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1D811" w14:textId="77777777"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5340BEBF" wp14:editId="75E29819">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403ABD59" w14:textId="77777777" w:rsidR="00206203" w:rsidRPr="00B63569" w:rsidRDefault="00206203" w:rsidP="001015D6">
      <w:pPr>
        <w:spacing w:line="360" w:lineRule="auto"/>
        <w:jc w:val="center"/>
        <w:rPr>
          <w:b/>
          <w:bCs/>
          <w:rtl/>
        </w:rPr>
      </w:pPr>
      <w:bookmarkStart w:id="5" w:name="default_OfficeLogo"/>
      <w:r>
        <w:rPr>
          <w:noProof/>
        </w:rPr>
        <w:drawing>
          <wp:inline distT="0" distB="0" distL="0" distR="0" wp14:anchorId="10F1FACF" wp14:editId="2E2F9744">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287EC983"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230579B0" w14:textId="30D5078E"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r w:rsidR="00CF2C17">
        <w:rPr>
          <w:b/>
          <w:bCs/>
          <w:noProof w:val="0"/>
          <w:sz w:val="64"/>
          <w:szCs w:val="64"/>
        </w:rPr>
        <w:t>31/2025</w:t>
      </w:r>
      <w:bookmarkEnd w:id="9"/>
    </w:p>
    <w:p w14:paraId="241A1946" w14:textId="23BBBE0E" w:rsidR="00194889" w:rsidRPr="007266AB" w:rsidRDefault="00D9007B" w:rsidP="00206203">
      <w:pPr>
        <w:spacing w:after="480" w:line="360" w:lineRule="auto"/>
        <w:jc w:val="center"/>
        <w:outlineLvl w:val="0"/>
        <w:rPr>
          <w:b/>
          <w:bCs/>
          <w:sz w:val="52"/>
          <w:szCs w:val="52"/>
          <w:rtl/>
        </w:rPr>
      </w:pPr>
      <w:bookmarkStart w:id="10" w:name="_Toc215062880"/>
      <w:r w:rsidRPr="007266AB">
        <w:rPr>
          <w:b/>
          <w:bCs/>
          <w:sz w:val="52"/>
          <w:szCs w:val="52"/>
          <w:rtl/>
        </w:rPr>
        <w:t>ל</w:t>
      </w:r>
      <w:bookmarkStart w:id="11" w:name="TenderDesc_1"/>
      <w:r w:rsidR="00EA2F14" w:rsidRPr="007266AB">
        <w:rPr>
          <w:rFonts w:hint="cs"/>
          <w:b/>
          <w:bCs/>
          <w:sz w:val="52"/>
          <w:szCs w:val="52"/>
          <w:rtl/>
        </w:rPr>
        <w:t>הפעלת קהילת חדשנות</w:t>
      </w:r>
      <w:r w:rsidR="00F94A9E" w:rsidRPr="007266AB">
        <w:rPr>
          <w:rFonts w:hint="cs"/>
          <w:b/>
          <w:bCs/>
          <w:sz w:val="52"/>
          <w:szCs w:val="52"/>
          <w:rtl/>
        </w:rPr>
        <w:t xml:space="preserve"> עסקית</w:t>
      </w:r>
      <w:r w:rsidR="00EA2F14" w:rsidRPr="007266AB">
        <w:rPr>
          <w:rFonts w:hint="cs"/>
          <w:b/>
          <w:bCs/>
          <w:sz w:val="52"/>
          <w:szCs w:val="52"/>
          <w:rtl/>
        </w:rPr>
        <w:t xml:space="preserve"> בתחו</w:t>
      </w:r>
      <w:ins w:id="12" w:author="סימה תשרה דאי" w:date="2026-01-28T12:47:00Z">
        <w:r w:rsidR="007266AB" w:rsidRPr="007266AB">
          <w:rPr>
            <w:rFonts w:hint="cs"/>
            <w:b/>
            <w:bCs/>
            <w:sz w:val="52"/>
            <w:szCs w:val="52"/>
            <w:rtl/>
          </w:rPr>
          <w:t>מי:</w:t>
        </w:r>
      </w:ins>
      <w:del w:id="13" w:author="סימה תשרה דאי" w:date="2026-01-28T12:47:00Z">
        <w:r w:rsidR="00EA2F14" w:rsidRPr="007266AB" w:rsidDel="007266AB">
          <w:rPr>
            <w:rFonts w:hint="cs"/>
            <w:b/>
            <w:bCs/>
            <w:sz w:val="52"/>
            <w:szCs w:val="52"/>
            <w:rtl/>
          </w:rPr>
          <w:delText xml:space="preserve">ם </w:delText>
        </w:r>
        <w:bookmarkEnd w:id="10"/>
        <w:bookmarkEnd w:id="11"/>
        <w:r w:rsidR="001365EF" w:rsidRPr="007266AB" w:rsidDel="007266AB">
          <w:rPr>
            <w:rFonts w:hint="cs"/>
            <w:b/>
            <w:bCs/>
            <w:sz w:val="52"/>
            <w:szCs w:val="52"/>
            <w:rtl/>
          </w:rPr>
          <w:delText>התוכנה</w:delText>
        </w:r>
      </w:del>
      <w:ins w:id="14" w:author="סימה תשרה דאי" w:date="2026-02-09T09:24:00Z">
        <w:r w:rsidR="00EC1C1F">
          <w:rPr>
            <w:rFonts w:hint="cs"/>
            <w:b/>
            <w:bCs/>
            <w:sz w:val="52"/>
            <w:szCs w:val="52"/>
            <w:rtl/>
          </w:rPr>
          <w:t xml:space="preserve"> </w:t>
        </w:r>
      </w:ins>
      <w:bookmarkStart w:id="15" w:name="_Hlk221521559"/>
      <w:ins w:id="16" w:author="סימה תשרה דאי" w:date="2026-01-28T12:47:00Z">
        <w:r w:rsidR="007266AB" w:rsidRPr="007266AB">
          <w:rPr>
            <w:b/>
            <w:bCs/>
            <w:sz w:val="52"/>
            <w:szCs w:val="52"/>
            <w:rtl/>
          </w:rPr>
          <w:t xml:space="preserve">סייבר, </w:t>
        </w:r>
        <w:proofErr w:type="spellStart"/>
        <w:r w:rsidR="007266AB" w:rsidRPr="007266AB">
          <w:rPr>
            <w:b/>
            <w:bCs/>
            <w:sz w:val="52"/>
            <w:szCs w:val="52"/>
            <w:rtl/>
          </w:rPr>
          <w:t>פינטק</w:t>
        </w:r>
        <w:proofErr w:type="spellEnd"/>
        <w:r w:rsidR="007266AB" w:rsidRPr="007266AB">
          <w:rPr>
            <w:b/>
            <w:bCs/>
            <w:sz w:val="52"/>
            <w:szCs w:val="52"/>
            <w:rtl/>
          </w:rPr>
          <w:t xml:space="preserve">, </w:t>
        </w:r>
      </w:ins>
      <w:ins w:id="17" w:author="סימה תשרה דאי" w:date="2026-02-09T09:24:00Z">
        <w:r w:rsidR="00EC1C1F">
          <w:rPr>
            <w:rFonts w:hint="cs"/>
            <w:b/>
            <w:bCs/>
            <w:sz w:val="52"/>
            <w:szCs w:val="52"/>
            <w:rtl/>
          </w:rPr>
          <w:t>מסחר אלקטרוני</w:t>
        </w:r>
      </w:ins>
      <w:ins w:id="18" w:author="סימה תשרה דאי" w:date="2026-01-28T12:47:00Z">
        <w:r w:rsidR="007266AB" w:rsidRPr="007266AB">
          <w:rPr>
            <w:b/>
            <w:bCs/>
            <w:sz w:val="52"/>
            <w:szCs w:val="52"/>
            <w:rtl/>
          </w:rPr>
          <w:t xml:space="preserve"> ומערכות ניהול עסקי</w:t>
        </w:r>
      </w:ins>
    </w:p>
    <w:bookmarkEnd w:id="15"/>
    <w:p w14:paraId="206266CF" w14:textId="38E316BC" w:rsidR="00332980" w:rsidRDefault="00332980" w:rsidP="00467C9D">
      <w:pPr>
        <w:spacing w:line="360" w:lineRule="auto"/>
        <w:jc w:val="center"/>
        <w:outlineLvl w:val="0"/>
        <w:rPr>
          <w:ins w:id="19" w:author="סימה תשרה דאי" w:date="2026-01-21T09:31:00Z"/>
          <w:b/>
          <w:bCs/>
          <w:sz w:val="32"/>
          <w:szCs w:val="32"/>
          <w:rtl/>
        </w:rPr>
      </w:pPr>
      <w:ins w:id="20" w:author="סימה תשרה דאי" w:date="2026-01-21T09:27:00Z">
        <w:r w:rsidRPr="00332980">
          <w:rPr>
            <w:b/>
            <w:bCs/>
            <w:sz w:val="32"/>
            <w:szCs w:val="32"/>
            <w:rtl/>
          </w:rPr>
          <w:t>מפרט מכרז מתוקן לאחר מענה לשאלות</w:t>
        </w:r>
      </w:ins>
    </w:p>
    <w:p w14:paraId="7AEBFD8A" w14:textId="6F578F3C" w:rsidR="00467C9D" w:rsidRPr="00332980" w:rsidRDefault="00467C9D" w:rsidP="00467C9D">
      <w:pPr>
        <w:spacing w:line="360" w:lineRule="auto"/>
        <w:jc w:val="center"/>
        <w:outlineLvl w:val="0"/>
        <w:rPr>
          <w:b/>
          <w:bCs/>
          <w:sz w:val="32"/>
          <w:szCs w:val="32"/>
          <w:rtl/>
        </w:rPr>
      </w:pPr>
      <w:ins w:id="21" w:author="סימה תשרה דאי" w:date="2026-01-21T09:31:00Z">
        <w:r w:rsidRPr="00467C9D">
          <w:rPr>
            <w:b/>
            <w:bCs/>
            <w:sz w:val="32"/>
            <w:szCs w:val="32"/>
            <w:rtl/>
          </w:rPr>
          <w:t xml:space="preserve">אישור ההתקשרות כפוף להנחיות הודעת </w:t>
        </w:r>
        <w:proofErr w:type="spellStart"/>
        <w:r w:rsidRPr="00467C9D">
          <w:rPr>
            <w:b/>
            <w:bCs/>
            <w:sz w:val="32"/>
            <w:szCs w:val="32"/>
            <w:rtl/>
          </w:rPr>
          <w:t>תכ"ם</w:t>
        </w:r>
        <w:proofErr w:type="spellEnd"/>
        <w:r w:rsidRPr="00467C9D">
          <w:rPr>
            <w:b/>
            <w:bCs/>
            <w:sz w:val="32"/>
            <w:szCs w:val="32"/>
            <w:rtl/>
          </w:rPr>
          <w:t xml:space="preserve"> ה.1.2.2.5 "הנחיות לביצוע התקציב ההמשכי בשנת 2026" וכן לקיום תקציב מתאים בתקנה ופתיחת משימת תקציב.</w:t>
        </w:r>
      </w:ins>
    </w:p>
    <w:p w14:paraId="18485F16" w14:textId="79CB1326" w:rsidR="001015D6" w:rsidRPr="00246CE3" w:rsidDel="00EC1C1F" w:rsidRDefault="00D9007B" w:rsidP="00EC1C1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del w:id="22" w:author="סימה תשרה דאי" w:date="2026-02-09T09:24:00Z"/>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CF2C17">
        <w:rPr>
          <w:b/>
          <w:bCs/>
          <w:sz w:val="32"/>
          <w:szCs w:val="32"/>
          <w:rtl/>
        </w:rPr>
        <w:t>31/2025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23" w:name="TenderDesc_2"/>
      <w:r w:rsidRPr="00246CE3">
        <w:rPr>
          <w:b/>
          <w:bCs/>
          <w:sz w:val="32"/>
          <w:szCs w:val="32"/>
          <w:rtl/>
        </w:rPr>
        <w:t xml:space="preserve">הפעלת קהילת חדשנות </w:t>
      </w:r>
      <w:r w:rsidR="00427EEB">
        <w:rPr>
          <w:rFonts w:hint="cs"/>
          <w:b/>
          <w:bCs/>
          <w:sz w:val="32"/>
          <w:szCs w:val="32"/>
          <w:rtl/>
        </w:rPr>
        <w:t xml:space="preserve">עסקית </w:t>
      </w:r>
      <w:del w:id="24" w:author="סימה תשרה דאי" w:date="2026-01-28T12:48:00Z">
        <w:r w:rsidRPr="00246CE3" w:rsidDel="007266AB">
          <w:rPr>
            <w:b/>
            <w:bCs/>
            <w:sz w:val="32"/>
            <w:szCs w:val="32"/>
            <w:rtl/>
          </w:rPr>
          <w:delText xml:space="preserve">בתחום </w:delText>
        </w:r>
        <w:bookmarkEnd w:id="23"/>
        <w:r w:rsidR="001365EF" w:rsidDel="007266AB">
          <w:rPr>
            <w:rFonts w:hint="cs"/>
            <w:b/>
            <w:bCs/>
            <w:sz w:val="32"/>
            <w:szCs w:val="32"/>
            <w:rtl/>
          </w:rPr>
          <w:delText>התוכנה</w:delText>
        </w:r>
      </w:del>
      <w:ins w:id="25" w:author="סימה תשרה דאי" w:date="2026-01-28T12:48:00Z">
        <w:r w:rsidR="007266AB">
          <w:rPr>
            <w:b/>
            <w:bCs/>
            <w:sz w:val="32"/>
            <w:szCs w:val="32"/>
            <w:rtl/>
          </w:rPr>
          <w:t xml:space="preserve">בתחומי: </w:t>
        </w:r>
      </w:ins>
      <w:ins w:id="26" w:author="סימה תשרה דאי" w:date="2026-02-09T09:24:00Z">
        <w:r w:rsidR="00EC1C1F" w:rsidRPr="00EC1C1F">
          <w:rPr>
            <w:b/>
            <w:bCs/>
            <w:sz w:val="32"/>
            <w:szCs w:val="32"/>
            <w:rtl/>
          </w:rPr>
          <w:t xml:space="preserve">סייבר, </w:t>
        </w:r>
        <w:proofErr w:type="spellStart"/>
        <w:r w:rsidR="00EC1C1F" w:rsidRPr="00EC1C1F">
          <w:rPr>
            <w:b/>
            <w:bCs/>
            <w:sz w:val="32"/>
            <w:szCs w:val="32"/>
            <w:rtl/>
          </w:rPr>
          <w:t>פינטק</w:t>
        </w:r>
        <w:proofErr w:type="spellEnd"/>
        <w:r w:rsidR="00EC1C1F" w:rsidRPr="00EC1C1F">
          <w:rPr>
            <w:b/>
            <w:bCs/>
            <w:sz w:val="32"/>
            <w:szCs w:val="32"/>
            <w:rtl/>
          </w:rPr>
          <w:t>, מסחר אלקטרוני ומערכות ניהול עסקי</w:t>
        </w:r>
      </w:ins>
    </w:p>
    <w:p w14:paraId="2B747B80" w14:textId="77777777" w:rsidR="006F467B" w:rsidRDefault="00D9007B">
      <w:pPr>
        <w:bidi w:val="0"/>
        <w:spacing w:before="200" w:after="200" w:line="276" w:lineRule="auto"/>
        <w:rPr>
          <w:sz w:val="36"/>
          <w:szCs w:val="36"/>
        </w:rPr>
      </w:pPr>
      <w:r>
        <w:rPr>
          <w:sz w:val="36"/>
          <w:szCs w:val="36"/>
          <w:rtl/>
        </w:rPr>
        <w:lastRenderedPageBreak/>
        <w:br w:type="page"/>
      </w:r>
    </w:p>
    <w:p w14:paraId="2EB2B34B" w14:textId="77777777" w:rsidR="000626ED" w:rsidRPr="00973BC2" w:rsidRDefault="00D9007B" w:rsidP="00206203">
      <w:pPr>
        <w:pStyle w:val="1-0"/>
        <w:ind w:left="357" w:hanging="357"/>
        <w:outlineLvl w:val="0"/>
        <w:rPr>
          <w:rtl/>
        </w:rPr>
      </w:pPr>
      <w:bookmarkStart w:id="27" w:name="_Toc215062881"/>
      <w:bookmarkStart w:id="28" w:name="show_isNotIntroductionEdited"/>
      <w:r w:rsidRPr="00973BC2">
        <w:rPr>
          <w:rFonts w:hint="cs"/>
          <w:rtl/>
        </w:rPr>
        <w:lastRenderedPageBreak/>
        <w:t>הקדמה</w:t>
      </w:r>
      <w:bookmarkEnd w:id="27"/>
    </w:p>
    <w:p w14:paraId="18951D43" w14:textId="00DE07BF" w:rsidR="00EA095D" w:rsidRPr="006E3EE7" w:rsidRDefault="00D9007B">
      <w:pPr>
        <w:pStyle w:val="2-0"/>
        <w:numPr>
          <w:ilvl w:val="0"/>
          <w:numId w:val="118"/>
        </w:numPr>
        <w:ind w:left="767"/>
        <w:rPr>
          <w:rtl/>
        </w:rPr>
      </w:pPr>
      <w:bookmarkStart w:id="29" w:name="OfficeValue_1"/>
      <w:r w:rsidRPr="006E3EE7">
        <w:rPr>
          <w:rFonts w:hint="cs"/>
          <w:rtl/>
        </w:rPr>
        <w:t>משרד הכלכלה והתעשייה</w:t>
      </w:r>
      <w:bookmarkEnd w:id="29"/>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F2C17">
        <w:t>31/2025</w:t>
      </w:r>
      <w:r w:rsidR="000626ED" w:rsidRPr="006E3EE7">
        <w:rPr>
          <w:rFonts w:hint="cs"/>
          <w:rtl/>
        </w:rPr>
        <w:t xml:space="preserve"> ל</w:t>
      </w:r>
      <w:bookmarkStart w:id="30" w:name="TenderDesc_3"/>
      <w:r w:rsidR="000626ED" w:rsidRPr="006E3EE7">
        <w:rPr>
          <w:rFonts w:hint="cs"/>
          <w:rtl/>
        </w:rPr>
        <w:t xml:space="preserve">הפעלת קהילת חדשנות </w:t>
      </w:r>
      <w:r w:rsidR="00427EEB">
        <w:rPr>
          <w:rFonts w:hint="cs"/>
          <w:rtl/>
        </w:rPr>
        <w:t xml:space="preserve">עסקית </w:t>
      </w:r>
      <w:del w:id="31" w:author="סימה תשרה דאי" w:date="2026-01-28T12:48:00Z">
        <w:r w:rsidR="000626ED" w:rsidRPr="006E3EE7" w:rsidDel="007266AB">
          <w:rPr>
            <w:rFonts w:hint="cs"/>
            <w:rtl/>
          </w:rPr>
          <w:delText xml:space="preserve">בתחום </w:delText>
        </w:r>
        <w:bookmarkStart w:id="32" w:name="_Hlk216967901"/>
        <w:bookmarkEnd w:id="30"/>
        <w:r w:rsidR="001365EF" w:rsidDel="007266AB">
          <w:rPr>
            <w:rFonts w:hint="cs"/>
            <w:rtl/>
          </w:rPr>
          <w:delText>התוכנה</w:delText>
        </w:r>
      </w:del>
      <w:bookmarkEnd w:id="32"/>
      <w:ins w:id="33" w:author="סימה תשרה דאי" w:date="2026-01-28T12:48:00Z">
        <w:r w:rsidR="007266AB">
          <w:rPr>
            <w:rFonts w:hint="cs"/>
            <w:rtl/>
          </w:rPr>
          <w:t xml:space="preserve">בתחומי: </w:t>
        </w:r>
      </w:ins>
      <w:ins w:id="34" w:author="סימה תשרה דאי" w:date="2026-02-09T09:24:00Z">
        <w:r w:rsidR="00EC1C1F" w:rsidRPr="00EC1C1F">
          <w:rPr>
            <w:rtl/>
          </w:rPr>
          <w:t xml:space="preserve">סייבר, </w:t>
        </w:r>
        <w:proofErr w:type="spellStart"/>
        <w:r w:rsidR="00EC1C1F" w:rsidRPr="00EC1C1F">
          <w:rPr>
            <w:rtl/>
          </w:rPr>
          <w:t>פינטק</w:t>
        </w:r>
        <w:proofErr w:type="spellEnd"/>
        <w:r w:rsidR="00EC1C1F" w:rsidRPr="00EC1C1F">
          <w:rPr>
            <w:rtl/>
          </w:rPr>
          <w:t>, מסחר אלקטרוני ומערכות ניהול עסקי</w:t>
        </w:r>
      </w:ins>
      <w:del w:id="35" w:author="סימה תשרה דאי" w:date="2026-02-09T09:24:00Z">
        <w:r w:rsidR="001365EF" w:rsidDel="00EC1C1F">
          <w:rPr>
            <w:rFonts w:hint="cs"/>
            <w:rtl/>
          </w:rPr>
          <w:delText xml:space="preserve"> </w:delText>
        </w:r>
      </w:del>
      <w:r w:rsidR="000626ED" w:rsidRPr="00800876">
        <w:rPr>
          <w:rFonts w:hint="cs"/>
          <w:b/>
          <w:bCs/>
          <w:rtl/>
        </w:rPr>
        <w:t>("המכרז"</w:t>
      </w:r>
      <w:r w:rsidR="00DA0DE1" w:rsidRPr="00800876">
        <w:rPr>
          <w:rFonts w:hint="cs"/>
          <w:b/>
          <w:bCs/>
          <w:rtl/>
        </w:rPr>
        <w:t>)</w:t>
      </w:r>
      <w:r w:rsidR="00434B55" w:rsidRPr="006E3EE7">
        <w:rPr>
          <w:rFonts w:hint="cs"/>
          <w:rtl/>
        </w:rPr>
        <w:t>.</w:t>
      </w:r>
    </w:p>
    <w:p w14:paraId="2B906517" w14:textId="77777777" w:rsidR="00CB10FC" w:rsidRDefault="00D9007B">
      <w:pPr>
        <w:pStyle w:val="2-0"/>
        <w:numPr>
          <w:ilvl w:val="0"/>
          <w:numId w:val="118"/>
        </w:numPr>
        <w:ind w:left="767"/>
        <w:rPr>
          <w:rFonts w:eastAsia="David"/>
        </w:rPr>
      </w:pPr>
      <w:bookmarkStart w:id="36" w:name="html_TiurKatzar"/>
      <w:r w:rsidRPr="006E3EE7">
        <w:rPr>
          <w:rFonts w:eastAsia="David" w:hint="cs"/>
          <w:rtl/>
        </w:rPr>
        <w:t>רקע</w:t>
      </w:r>
    </w:p>
    <w:p w14:paraId="5D82DD59" w14:textId="77777777"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בתכנית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00728FCE" w14:textId="77777777"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במשרד הכלכלה והתעשייה.</w:t>
      </w:r>
    </w:p>
    <w:p w14:paraId="4603779A" w14:textId="21E0E9F6"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Pr>
          <w:rFonts w:hint="cs"/>
          <w:rtl/>
        </w:rPr>
        <w:t xml:space="preserve"> (להלן "השותפים").</w:t>
      </w:r>
    </w:p>
    <w:p w14:paraId="0E101768" w14:textId="77777777"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והשותפים  </w:t>
      </w:r>
      <w:r>
        <w:rPr>
          <w:rFonts w:hint="cs"/>
          <w:rtl/>
        </w:rPr>
        <w:t>מנהל</w:t>
      </w:r>
      <w:r w:rsidR="0015556B">
        <w:rPr>
          <w:rFonts w:hint="cs"/>
          <w:rtl/>
        </w:rPr>
        <w:t>ים</w:t>
      </w:r>
      <w:r>
        <w:rPr>
          <w:rFonts w:hint="cs"/>
          <w:rtl/>
        </w:rPr>
        <w:t xml:space="preserve"> </w:t>
      </w:r>
      <w:r w:rsidRPr="00904D42">
        <w:rPr>
          <w:rtl/>
        </w:rPr>
        <w:t>"וועדת היגוי ייעודית" ו/או "ועדת היגוי" הינה וועדה שתוקם לקהילה ותדון בכל הנושאים הקשורים 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1A5EA229" w14:textId="7739B8EF"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37" w:name="_Hlk214274533"/>
      <w:r w:rsidR="00FC129E">
        <w:rPr>
          <w:rFonts w:hint="cs"/>
          <w:rtl/>
        </w:rPr>
        <w:t>וכן נציג חשב המשרד</w:t>
      </w:r>
      <w:bookmarkEnd w:id="37"/>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7C78A188" w14:textId="7505B000" w:rsidR="00F5589C" w:rsidRPr="006E3EE7" w:rsidRDefault="00F5589C">
      <w:pPr>
        <w:pStyle w:val="3-"/>
        <w:numPr>
          <w:ilvl w:val="0"/>
          <w:numId w:val="119"/>
        </w:numPr>
        <w:ind w:left="1192" w:hanging="738"/>
        <w:rPr>
          <w:rtl/>
        </w:rPr>
      </w:pPr>
      <w:r w:rsidRPr="00F5589C">
        <w:rPr>
          <w:rtl/>
        </w:rPr>
        <w:t xml:space="preserve">יובהר כי השירותים המפורטים במכרז זה שהינם "חופפים" לשירותים הניתנים מכוח מכרז מרכזי במסגרת הוראת </w:t>
      </w:r>
      <w:proofErr w:type="spellStart"/>
      <w:r w:rsidRPr="00F5589C">
        <w:rPr>
          <w:rtl/>
        </w:rPr>
        <w:t>תכ"ם</w:t>
      </w:r>
      <w:proofErr w:type="spellEnd"/>
      <w:r w:rsidRPr="00F5589C">
        <w:rPr>
          <w:rtl/>
        </w:rPr>
        <w:t xml:space="preserve"> 16.9.8 "אספקת שירותי יעוץ בתחומי תכנון מדיניות והיבטים נלווים" ומכוח מכרז מרכזי במסגרת הוראת </w:t>
      </w:r>
      <w:proofErr w:type="spellStart"/>
      <w:r w:rsidRPr="00F5589C">
        <w:rPr>
          <w:rtl/>
        </w:rPr>
        <w:t>תכ"ם</w:t>
      </w:r>
      <w:proofErr w:type="spellEnd"/>
      <w:r w:rsidRPr="00F5589C">
        <w:rPr>
          <w:rtl/>
        </w:rPr>
        <w:t xml:space="preserve"> 16.2.19 "אספקת שירותי </w:t>
      </w:r>
      <w:proofErr w:type="spellStart"/>
      <w:r w:rsidRPr="00F5589C">
        <w:rPr>
          <w:rtl/>
        </w:rPr>
        <w:t>דיגיטל</w:t>
      </w:r>
      <w:proofErr w:type="spellEnd"/>
      <w:r w:rsidRPr="00F5589C">
        <w:rPr>
          <w:rtl/>
        </w:rPr>
        <w:t xml:space="preserve"> וטכנולוגיות מידע בתפוקות" </w:t>
      </w:r>
      <w:proofErr w:type="spellStart"/>
      <w:r w:rsidRPr="00F5589C">
        <w:rPr>
          <w:rtl/>
        </w:rPr>
        <w:t>ינתנו</w:t>
      </w:r>
      <w:proofErr w:type="spellEnd"/>
      <w:r w:rsidRPr="00F5589C">
        <w:rPr>
          <w:rtl/>
        </w:rPr>
        <w:t xml:space="preserve"> רק בכפוף לקבלת אישור ועדת הפטור בהתאם לסמכותה על פי תקנה 14ב לתקנות חובת המכרזים, תשנ"ג-1993.</w:t>
      </w:r>
    </w:p>
    <w:p w14:paraId="3B7FCD45" w14:textId="77777777" w:rsidR="00CB10FC" w:rsidRDefault="00D9007B">
      <w:pPr>
        <w:pStyle w:val="2-0"/>
        <w:numPr>
          <w:ilvl w:val="0"/>
          <w:numId w:val="118"/>
        </w:numPr>
        <w:ind w:left="767"/>
        <w:rPr>
          <w:rFonts w:eastAsia="David"/>
        </w:rPr>
      </w:pPr>
      <w:r w:rsidRPr="006E3EE7">
        <w:rPr>
          <w:rFonts w:eastAsia="David" w:hint="cs"/>
          <w:rtl/>
        </w:rPr>
        <w:t>הגדרות</w:t>
      </w:r>
    </w:p>
    <w:p w14:paraId="30F2A9C2"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68673B36"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5B57683F"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43472CBA"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1C8BAE5E"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35AD1AF9"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4CF09F98"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46275B97"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6EF193BB"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44BD7202"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32CB80FB"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441FF73F"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195D1277" w14:textId="77777777"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229A2C42"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0FA0AF54"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2272EAB5"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2DA2D648"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5B03484B"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27F951AB"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22BEE098"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0FBAE809"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10645952"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74C34D2B"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0374552C"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20F437DA"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540F68E1" w14:textId="77777777" w:rsidR="00135F48" w:rsidRPr="006E3EE7" w:rsidRDefault="00CA3420" w:rsidP="00CA3420">
      <w:pPr>
        <w:pStyle w:val="2-0"/>
        <w:numPr>
          <w:ilvl w:val="0"/>
          <w:numId w:val="0"/>
        </w:numPr>
        <w:spacing w:before="480"/>
        <w:ind w:left="909" w:hanging="321"/>
        <w:rPr>
          <w:rtl/>
        </w:rPr>
      </w:pPr>
      <w:bookmarkStart w:id="38" w:name="_Toc53331325"/>
      <w:bookmarkStart w:id="39" w:name="hidden_numZohim_2"/>
      <w:bookmarkEnd w:id="36"/>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40" w:name="BaseConnectionPeriod_1"/>
      <w:r w:rsidRPr="006E3EE7">
        <w:rPr>
          <w:rFonts w:hint="cs"/>
          <w:rtl/>
        </w:rPr>
        <w:t>12</w:t>
      </w:r>
      <w:bookmarkEnd w:id="4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4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42" w:name="OptionConnectionPeriod_1"/>
      <w:r w:rsidRPr="006E3EE7">
        <w:rPr>
          <w:rFonts w:hint="cs"/>
          <w:rtl/>
        </w:rPr>
        <w:t>48</w:t>
      </w:r>
      <w:bookmarkEnd w:id="4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41"/>
      <w:r w:rsidRPr="006E3EE7">
        <w:rPr>
          <w:rFonts w:hint="cs"/>
          <w:rtl/>
        </w:rPr>
        <w:t>.</w:t>
      </w:r>
      <w:bookmarkEnd w:id="38"/>
    </w:p>
    <w:p w14:paraId="6E3772E7" w14:textId="3873961E" w:rsidR="00976D11" w:rsidRDefault="00D9007B" w:rsidP="00162978">
      <w:pPr>
        <w:pStyle w:val="2-0"/>
        <w:numPr>
          <w:ilvl w:val="0"/>
          <w:numId w:val="122"/>
        </w:numPr>
        <w:ind w:left="909"/>
        <w:rPr>
          <w:rtl/>
        </w:rPr>
      </w:pPr>
      <w:bookmarkStart w:id="43" w:name="show_ConnectionScopeAndIncludeInDoc"/>
      <w:bookmarkEnd w:id="39"/>
      <w:r w:rsidRPr="006E3EE7">
        <w:rPr>
          <w:rFonts w:hint="cs"/>
          <w:rtl/>
        </w:rPr>
        <w:lastRenderedPageBreak/>
        <w:t>היקף ההתקשרות</w:t>
      </w:r>
      <w:r w:rsidR="00083AC2">
        <w:rPr>
          <w:rFonts w:hint="cs"/>
          <w:rtl/>
        </w:rPr>
        <w:t xml:space="preserve"> (צד הממשלה בלבד)</w:t>
      </w:r>
      <w:r w:rsidRPr="006E3EE7">
        <w:rPr>
          <w:rFonts w:hint="cs"/>
          <w:rtl/>
        </w:rPr>
        <w:t xml:space="preserve"> לא יעלה על</w:t>
      </w:r>
      <w:bookmarkStart w:id="44" w:name="BaseConnectionScope_1"/>
      <w:r w:rsidR="00583427">
        <w:rPr>
          <w:rFonts w:hint="cs"/>
          <w:rtl/>
        </w:rPr>
        <w:t xml:space="preserve"> </w:t>
      </w:r>
      <w:del w:id="45" w:author="סימה תשרה דאי" w:date="2026-02-09T10:57:00Z">
        <w:r w:rsidR="00EB1FAF" w:rsidRPr="008A28B2" w:rsidDel="00EF4386">
          <w:rPr>
            <w:rtl/>
          </w:rPr>
          <w:delText>1,</w:delText>
        </w:r>
        <w:r w:rsidR="00EB1FAF" w:rsidDel="00EF4386">
          <w:rPr>
            <w:rFonts w:hint="cs"/>
            <w:rtl/>
          </w:rPr>
          <w:delText>262</w:delText>
        </w:r>
        <w:r w:rsidR="00EB1FAF" w:rsidRPr="008A28B2" w:rsidDel="00EF4386">
          <w:rPr>
            <w:rtl/>
          </w:rPr>
          <w:delText>,000</w:delText>
        </w:r>
      </w:del>
      <w:bookmarkEnd w:id="44"/>
      <w:ins w:id="46" w:author="סימה תשרה דאי" w:date="2026-02-09T10:57:00Z">
        <w:r w:rsidR="00EF4386">
          <w:rPr>
            <w:rFonts w:hint="cs"/>
            <w:rtl/>
          </w:rPr>
          <w:t>2,060,000</w:t>
        </w:r>
      </w:ins>
      <w:r w:rsidR="00583427">
        <w:rPr>
          <w:rFonts w:hint="cs"/>
          <w:rtl/>
        </w:rPr>
        <w:t xml:space="preserve"> </w:t>
      </w:r>
      <w:r w:rsidRPr="006E3EE7">
        <w:rPr>
          <w:rFonts w:hint="cs"/>
          <w:rtl/>
        </w:rPr>
        <w:t>₪ כולל מע"מ</w:t>
      </w:r>
      <w:ins w:id="47" w:author="סימה תשרה דאי" w:date="2026-01-21T12:47:00Z">
        <w:r w:rsidR="00912DDA">
          <w:rPr>
            <w:rFonts w:hint="cs"/>
            <w:rtl/>
          </w:rPr>
          <w:t xml:space="preserve"> לשנה</w:t>
        </w:r>
      </w:ins>
      <w:r w:rsidRPr="006E3EE7">
        <w:rPr>
          <w:rFonts w:hint="cs"/>
          <w:rtl/>
        </w:rPr>
        <w:t>.</w:t>
      </w:r>
      <w:bookmarkStart w:id="48"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49" w:name="OptionConnectionScope_1"/>
      <w:r w:rsidRPr="006E3EE7">
        <w:rPr>
          <w:rFonts w:hint="cs"/>
          <w:rtl/>
        </w:rPr>
        <w:t>1</w:t>
      </w:r>
      <w:r w:rsidR="00CF2C17">
        <w:rPr>
          <w:rFonts w:hint="cs"/>
          <w:rtl/>
        </w:rPr>
        <w:t>,</w:t>
      </w:r>
      <w:r w:rsidR="00590933">
        <w:rPr>
          <w:rFonts w:hint="cs"/>
          <w:rtl/>
        </w:rPr>
        <w:t>5</w:t>
      </w:r>
      <w:r w:rsidRPr="006E3EE7">
        <w:rPr>
          <w:rFonts w:hint="cs"/>
          <w:rtl/>
        </w:rPr>
        <w:t>00,000</w:t>
      </w:r>
      <w:bookmarkEnd w:id="49"/>
      <w:r w:rsidRPr="006E3EE7">
        <w:rPr>
          <w:rFonts w:hint="cs"/>
          <w:rtl/>
        </w:rPr>
        <w:t xml:space="preserve"> ₪ כולל מע"מ</w:t>
      </w:r>
      <w:ins w:id="50" w:author="סימה תשרה דאי" w:date="2026-01-21T12:47:00Z">
        <w:r w:rsidR="00912DDA">
          <w:rPr>
            <w:rFonts w:hint="cs"/>
            <w:rtl/>
          </w:rPr>
          <w:t xml:space="preserve"> בכל שנה</w:t>
        </w:r>
      </w:ins>
      <w:r w:rsidRPr="006E3EE7">
        <w:rPr>
          <w:rFonts w:hint="cs"/>
          <w:rtl/>
        </w:rPr>
        <w:t>.</w:t>
      </w:r>
      <w:bookmarkEnd w:id="48"/>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51" w:name="_Toc53331327"/>
      <w:bookmarkEnd w:id="43"/>
      <w:r w:rsidR="0005597A">
        <w:rPr>
          <w:rFonts w:hint="cs"/>
          <w:rtl/>
        </w:rPr>
        <w:t xml:space="preserve"> </w:t>
      </w:r>
    </w:p>
    <w:p w14:paraId="603FE8B9"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51"/>
      <w:r w:rsidRPr="007815E6">
        <w:rPr>
          <w:rFonts w:hint="cs"/>
          <w:rtl/>
        </w:rPr>
        <w:t xml:space="preserve"> </w:t>
      </w:r>
    </w:p>
    <w:p w14:paraId="0ECFF520"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5AFB8006"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D6B573E"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9FEE966" w14:textId="77777777"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11D1828F" w14:textId="4DE71067" w:rsidR="0075660C" w:rsidRDefault="00D9007B" w:rsidP="00DC15E3">
      <w:pPr>
        <w:pStyle w:val="af8"/>
        <w:spacing w:before="120" w:beforeAutospacing="0" w:after="120" w:line="360" w:lineRule="auto"/>
        <w:ind w:right="52"/>
        <w:jc w:val="center"/>
        <w:rPr>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DC15E3" w:rsidRPr="00DC15E3">
        <w:rPr>
          <w:rFonts w:cs="David"/>
          <w:b/>
          <w:bCs/>
          <w:sz w:val="28"/>
          <w:szCs w:val="28"/>
          <w:u w:val="single"/>
          <w:rtl/>
        </w:rPr>
        <w:t xml:space="preserve">ביום רביעי, א' אדר </w:t>
      </w:r>
      <w:proofErr w:type="spellStart"/>
      <w:r w:rsidR="00DC15E3" w:rsidRPr="00DC15E3">
        <w:rPr>
          <w:rFonts w:cs="David"/>
          <w:b/>
          <w:bCs/>
          <w:sz w:val="28"/>
          <w:szCs w:val="28"/>
          <w:u w:val="single"/>
          <w:rtl/>
        </w:rPr>
        <w:t>התשפ"ו</w:t>
      </w:r>
      <w:proofErr w:type="spellEnd"/>
      <w:r w:rsidR="00DC15E3" w:rsidRPr="00DC15E3">
        <w:rPr>
          <w:rFonts w:cs="David"/>
          <w:b/>
          <w:bCs/>
          <w:sz w:val="28"/>
          <w:szCs w:val="28"/>
          <w:u w:val="single"/>
          <w:rtl/>
        </w:rPr>
        <w:t>, 18.2.2026 עד השעה 12:00</w:t>
      </w:r>
      <w:r>
        <w:rPr>
          <w:rtl/>
        </w:rPr>
        <w:br w:type="page"/>
      </w:r>
    </w:p>
    <w:p w14:paraId="2D8A622C" w14:textId="77777777" w:rsidR="00321C2A" w:rsidRPr="00FD50DF" w:rsidRDefault="00D9007B" w:rsidP="007F4D8C">
      <w:pPr>
        <w:pStyle w:val="1-0"/>
        <w:spacing w:before="779" w:line="360" w:lineRule="auto"/>
        <w:outlineLvl w:val="0"/>
        <w:rPr>
          <w:rtl/>
        </w:rPr>
      </w:pPr>
      <w:bookmarkStart w:id="52" w:name="_Toc53498844"/>
      <w:bookmarkStart w:id="53" w:name="_Toc215062882"/>
      <w:bookmarkStart w:id="54" w:name="_Toc173823716"/>
      <w:bookmarkEnd w:id="28"/>
      <w:r w:rsidRPr="00FD50DF">
        <w:rPr>
          <w:rtl/>
        </w:rPr>
        <w:lastRenderedPageBreak/>
        <w:t>תוכן עניינים</w:t>
      </w:r>
      <w:bookmarkEnd w:id="52"/>
      <w:bookmarkEnd w:id="53"/>
    </w:p>
    <w:bookmarkEnd w:id="54"/>
    <w:p w14:paraId="30E4EAA2" w14:textId="77777777"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590A089D" w14:textId="40A5D7CA" w:rsidR="000F270B" w:rsidRPr="000F270B" w:rsidRDefault="005060E0"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r>
        <w:fldChar w:fldCharType="begin"/>
      </w:r>
      <w:r>
        <w:instrText xml:space="preserve"> HYPERLINK \l "_Toc215062881" </w:instrText>
      </w:r>
      <w:r>
        <w:fldChar w:fldCharType="separate"/>
      </w:r>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ins w:id="55" w:author="סימה תשרה דאי" w:date="2026-02-09T11:26:00Z">
        <w:r w:rsidR="00F22C84">
          <w:rPr>
            <w:noProof/>
            <w:webHidden/>
            <w:sz w:val="24"/>
            <w:szCs w:val="24"/>
            <w:rtl/>
          </w:rPr>
          <w:t>3</w:t>
        </w:r>
      </w:ins>
      <w:del w:id="56" w:author="סימה תשרה דאי" w:date="2026-02-09T11:26:00Z">
        <w:r w:rsidR="00F22C84" w:rsidDel="00F22C84">
          <w:rPr>
            <w:noProof/>
            <w:webHidden/>
            <w:sz w:val="24"/>
            <w:szCs w:val="24"/>
            <w:rtl/>
          </w:rPr>
          <w:delText>2</w:delText>
        </w:r>
      </w:del>
      <w:r w:rsidR="000F270B" w:rsidRPr="000F270B">
        <w:rPr>
          <w:rStyle w:val="Hyperlink"/>
          <w:noProof/>
          <w:sz w:val="24"/>
          <w:szCs w:val="24"/>
          <w:rtl/>
        </w:rPr>
        <w:fldChar w:fldCharType="end"/>
      </w:r>
      <w:r>
        <w:rPr>
          <w:rStyle w:val="Hyperlink"/>
          <w:noProof/>
          <w:sz w:val="24"/>
          <w:szCs w:val="24"/>
        </w:rPr>
        <w:fldChar w:fldCharType="end"/>
      </w:r>
    </w:p>
    <w:p w14:paraId="70F95EFA" w14:textId="4EA5ED00" w:rsidR="000F270B" w:rsidRPr="000F270B" w:rsidRDefault="005060E0"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r>
        <w:fldChar w:fldCharType="begin"/>
      </w:r>
      <w:r>
        <w:instrText xml:space="preserve"> HYPERLINK \l "_Toc215062882" </w:instrText>
      </w:r>
      <w:r>
        <w:fldChar w:fldCharType="separate"/>
      </w:r>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ins w:id="57" w:author="סימה תשרה דאי" w:date="2026-02-09T11:26:00Z">
        <w:r w:rsidR="00F22C84">
          <w:rPr>
            <w:noProof/>
            <w:webHidden/>
            <w:sz w:val="24"/>
            <w:szCs w:val="24"/>
            <w:rtl/>
          </w:rPr>
          <w:t>7</w:t>
        </w:r>
      </w:ins>
      <w:del w:id="58" w:author="סימה תשרה דאי" w:date="2026-02-09T11:26:00Z">
        <w:r w:rsidR="00672778" w:rsidDel="00F22C84">
          <w:rPr>
            <w:noProof/>
            <w:webHidden/>
            <w:sz w:val="24"/>
            <w:szCs w:val="24"/>
            <w:rtl/>
          </w:rPr>
          <w:delText>6</w:delText>
        </w:r>
      </w:del>
      <w:r w:rsidR="000F270B" w:rsidRPr="000F270B">
        <w:rPr>
          <w:rStyle w:val="Hyperlink"/>
          <w:noProof/>
          <w:sz w:val="24"/>
          <w:szCs w:val="24"/>
          <w:rtl/>
        </w:rPr>
        <w:fldChar w:fldCharType="end"/>
      </w:r>
      <w:r>
        <w:rPr>
          <w:rStyle w:val="Hyperlink"/>
          <w:noProof/>
          <w:sz w:val="24"/>
          <w:szCs w:val="24"/>
        </w:rPr>
        <w:fldChar w:fldCharType="end"/>
      </w:r>
    </w:p>
    <w:p w14:paraId="29BD84E6" w14:textId="68EC63AF" w:rsidR="000F270B" w:rsidRPr="000F270B" w:rsidRDefault="005060E0">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r>
        <w:fldChar w:fldCharType="begin"/>
      </w:r>
      <w:r>
        <w:instrText xml:space="preserve"> HYPERLINK \l "_Toc215062883" </w:instrText>
      </w:r>
      <w:r>
        <w:fldChar w:fldCharType="separate"/>
      </w:r>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ins w:id="59" w:author="סימה תשרה דאי" w:date="2026-02-09T11:26:00Z">
        <w:r w:rsidR="00F22C84">
          <w:rPr>
            <w:noProof/>
            <w:webHidden/>
            <w:sz w:val="24"/>
            <w:szCs w:val="24"/>
            <w:rtl/>
          </w:rPr>
          <w:t>8</w:t>
        </w:r>
      </w:ins>
      <w:del w:id="60" w:author="סימה תשרה דאי" w:date="2026-02-09T11:26:00Z">
        <w:r w:rsidR="00672778" w:rsidDel="00F22C84">
          <w:rPr>
            <w:noProof/>
            <w:webHidden/>
            <w:sz w:val="24"/>
            <w:szCs w:val="24"/>
            <w:rtl/>
          </w:rPr>
          <w:delText>7</w:delText>
        </w:r>
      </w:del>
      <w:r w:rsidR="000F270B" w:rsidRPr="000F270B">
        <w:rPr>
          <w:rStyle w:val="Hyperlink"/>
          <w:noProof/>
          <w:sz w:val="24"/>
          <w:szCs w:val="24"/>
          <w:rtl/>
        </w:rPr>
        <w:fldChar w:fldCharType="end"/>
      </w:r>
      <w:r>
        <w:rPr>
          <w:rStyle w:val="Hyperlink"/>
          <w:noProof/>
          <w:sz w:val="24"/>
          <w:szCs w:val="24"/>
        </w:rPr>
        <w:fldChar w:fldCharType="end"/>
      </w:r>
    </w:p>
    <w:p w14:paraId="66A02A91" w14:textId="09F968DD" w:rsidR="000F270B" w:rsidRPr="000F270B" w:rsidRDefault="005060E0"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"_Toc215062884" </w:instrText>
      </w:r>
      <w:r>
        <w:fldChar w:fldCharType="separate"/>
      </w:r>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61" w:author="סימה תשרה דאי" w:date="2026-02-09T11:26:00Z">
        <w:r w:rsidR="00F22C84">
          <w:rPr>
            <w:webHidden/>
            <w:sz w:val="24"/>
            <w:szCs w:val="24"/>
            <w:rtl/>
          </w:rPr>
          <w:t>9</w:t>
        </w:r>
      </w:ins>
      <w:del w:id="62" w:author="סימה תשרה דאי" w:date="2026-02-09T11:26:00Z">
        <w:r w:rsidR="00672778" w:rsidDel="00F22C84">
          <w:rPr>
            <w:webHidden/>
            <w:sz w:val="24"/>
            <w:szCs w:val="24"/>
            <w:rtl/>
          </w:rPr>
          <w:delText>8</w:delText>
        </w:r>
      </w:del>
      <w:r w:rsidR="000F270B" w:rsidRPr="000F270B">
        <w:rPr>
          <w:rStyle w:val="Hyperlink"/>
          <w:sz w:val="24"/>
          <w:szCs w:val="24"/>
          <w:rtl/>
        </w:rPr>
        <w:fldChar w:fldCharType="end"/>
      </w:r>
      <w:r>
        <w:rPr>
          <w:rStyle w:val="Hyperlink"/>
          <w:sz w:val="24"/>
          <w:szCs w:val="24"/>
        </w:rPr>
        <w:fldChar w:fldCharType="end"/>
      </w:r>
    </w:p>
    <w:p w14:paraId="298DF3AA" w14:textId="55FF848E" w:rsidR="000F270B" w:rsidRPr="000F270B" w:rsidRDefault="005060E0"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"_Toc215062885" </w:instrText>
      </w:r>
      <w:r>
        <w:fldChar w:fldCharType="separate"/>
      </w:r>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63" w:author="סימה תשרה דאי" w:date="2026-02-09T11:26:00Z">
        <w:r w:rsidR="00F22C84">
          <w:rPr>
            <w:webHidden/>
            <w:sz w:val="24"/>
            <w:szCs w:val="24"/>
            <w:rtl/>
          </w:rPr>
          <w:t>9</w:t>
        </w:r>
      </w:ins>
      <w:del w:id="64" w:author="סימה תשרה דאי" w:date="2026-02-09T11:26:00Z">
        <w:r w:rsidR="00672778" w:rsidDel="00F22C84">
          <w:rPr>
            <w:webHidden/>
            <w:sz w:val="24"/>
            <w:szCs w:val="24"/>
            <w:rtl/>
          </w:rPr>
          <w:delText>8</w:delText>
        </w:r>
      </w:del>
      <w:r w:rsidR="000F270B" w:rsidRPr="000F270B">
        <w:rPr>
          <w:rStyle w:val="Hyperlink"/>
          <w:sz w:val="24"/>
          <w:szCs w:val="24"/>
          <w:rtl/>
        </w:rPr>
        <w:fldChar w:fldCharType="end"/>
      </w:r>
      <w:r>
        <w:rPr>
          <w:rStyle w:val="Hyperlink"/>
          <w:sz w:val="24"/>
          <w:szCs w:val="24"/>
        </w:rPr>
        <w:fldChar w:fldCharType="end"/>
      </w:r>
    </w:p>
    <w:p w14:paraId="45C98551" w14:textId="2E815C81" w:rsidR="000F270B" w:rsidRPr="000F270B" w:rsidRDefault="005060E0"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"_Toc215062886" </w:instrText>
      </w:r>
      <w:r>
        <w:fldChar w:fldCharType="separate"/>
      </w:r>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65" w:author="סימה תשרה דאי" w:date="2026-02-09T11:26:00Z">
        <w:r w:rsidR="00F22C84">
          <w:rPr>
            <w:webHidden/>
            <w:sz w:val="24"/>
            <w:szCs w:val="24"/>
            <w:rtl/>
          </w:rPr>
          <w:t>13</w:t>
        </w:r>
      </w:ins>
      <w:del w:id="66" w:author="סימה תשרה דאי" w:date="2026-02-09T11:26:00Z">
        <w:r w:rsidR="00672778" w:rsidDel="00F22C84">
          <w:rPr>
            <w:webHidden/>
            <w:sz w:val="24"/>
            <w:szCs w:val="24"/>
            <w:rtl/>
          </w:rPr>
          <w:delText>12</w:delText>
        </w:r>
      </w:del>
      <w:r w:rsidR="000F270B" w:rsidRPr="000F270B">
        <w:rPr>
          <w:rStyle w:val="Hyperlink"/>
          <w:sz w:val="24"/>
          <w:szCs w:val="24"/>
          <w:rtl/>
        </w:rPr>
        <w:fldChar w:fldCharType="end"/>
      </w:r>
      <w:r>
        <w:rPr>
          <w:rStyle w:val="Hyperlink"/>
          <w:sz w:val="24"/>
          <w:szCs w:val="24"/>
        </w:rPr>
        <w:fldChar w:fldCharType="end"/>
      </w:r>
    </w:p>
    <w:p w14:paraId="5F0C55FB" w14:textId="60A3512E" w:rsidR="000F270B" w:rsidRPr="000F270B" w:rsidRDefault="005060E0"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"_Toc215062887" </w:instrText>
      </w:r>
      <w:r>
        <w:fldChar w:fldCharType="separate"/>
      </w:r>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67" w:author="סימה תשרה דאי" w:date="2026-02-09T11:26:00Z">
        <w:r w:rsidR="00F22C84">
          <w:rPr>
            <w:webHidden/>
            <w:sz w:val="24"/>
            <w:szCs w:val="24"/>
            <w:rtl/>
          </w:rPr>
          <w:t>16</w:t>
        </w:r>
      </w:ins>
      <w:del w:id="68" w:author="סימה תשרה דאי" w:date="2026-02-09T11:26:00Z">
        <w:r w:rsidR="00672778" w:rsidDel="00F22C84">
          <w:rPr>
            <w:webHidden/>
            <w:sz w:val="24"/>
            <w:szCs w:val="24"/>
            <w:rtl/>
          </w:rPr>
          <w:delText>15</w:delText>
        </w:r>
      </w:del>
      <w:r w:rsidR="000F270B" w:rsidRPr="000F270B">
        <w:rPr>
          <w:rStyle w:val="Hyperlink"/>
          <w:sz w:val="24"/>
          <w:szCs w:val="24"/>
          <w:rtl/>
        </w:rPr>
        <w:fldChar w:fldCharType="end"/>
      </w:r>
      <w:r>
        <w:rPr>
          <w:rStyle w:val="Hyperlink"/>
          <w:sz w:val="24"/>
          <w:szCs w:val="24"/>
        </w:rPr>
        <w:fldChar w:fldCharType="end"/>
      </w:r>
    </w:p>
    <w:p w14:paraId="774B6B0D" w14:textId="43249F67" w:rsidR="000F270B" w:rsidRPr="000F270B" w:rsidRDefault="005060E0"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"_Toc215062888" </w:instrText>
      </w:r>
      <w:r>
        <w:fldChar w:fldCharType="separate"/>
      </w:r>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69" w:author="סימה תשרה דאי" w:date="2026-02-09T11:26:00Z">
        <w:r w:rsidR="00F22C84">
          <w:rPr>
            <w:webHidden/>
            <w:sz w:val="24"/>
            <w:szCs w:val="24"/>
            <w:rtl/>
          </w:rPr>
          <w:t>19</w:t>
        </w:r>
      </w:ins>
      <w:del w:id="70" w:author="סימה תשרה דאי" w:date="2026-02-09T11:26:00Z">
        <w:r w:rsidR="00672778" w:rsidDel="00F22C84">
          <w:rPr>
            <w:webHidden/>
            <w:sz w:val="24"/>
            <w:szCs w:val="24"/>
            <w:rtl/>
          </w:rPr>
          <w:delText>18</w:delText>
        </w:r>
      </w:del>
      <w:r w:rsidR="000F270B" w:rsidRPr="000F270B">
        <w:rPr>
          <w:rStyle w:val="Hyperlink"/>
          <w:sz w:val="24"/>
          <w:szCs w:val="24"/>
          <w:rtl/>
        </w:rPr>
        <w:fldChar w:fldCharType="end"/>
      </w:r>
      <w:r>
        <w:rPr>
          <w:rStyle w:val="Hyperlink"/>
          <w:sz w:val="24"/>
          <w:szCs w:val="24"/>
        </w:rPr>
        <w:fldChar w:fldCharType="end"/>
      </w:r>
    </w:p>
    <w:p w14:paraId="2356CF01" w14:textId="0734EA39" w:rsidR="000F270B" w:rsidRPr="000F270B" w:rsidRDefault="005060E0"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"_Toc215062889" </w:instrText>
      </w:r>
      <w:r>
        <w:fldChar w:fldCharType="separate"/>
      </w:r>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71" w:author="סימה תשרה דאי" w:date="2026-02-09T11:26:00Z">
        <w:r w:rsidR="00F22C84">
          <w:rPr>
            <w:webHidden/>
            <w:sz w:val="24"/>
            <w:szCs w:val="24"/>
            <w:rtl/>
          </w:rPr>
          <w:t>23</w:t>
        </w:r>
      </w:ins>
      <w:del w:id="72" w:author="סימה תשרה דאי" w:date="2026-02-09T11:26:00Z">
        <w:r w:rsidR="00672778" w:rsidDel="00F22C84">
          <w:rPr>
            <w:webHidden/>
            <w:sz w:val="24"/>
            <w:szCs w:val="24"/>
            <w:rtl/>
          </w:rPr>
          <w:delText>22</w:delText>
        </w:r>
      </w:del>
      <w:r w:rsidR="000F270B" w:rsidRPr="000F270B">
        <w:rPr>
          <w:rStyle w:val="Hyperlink"/>
          <w:sz w:val="24"/>
          <w:szCs w:val="24"/>
          <w:rtl/>
        </w:rPr>
        <w:fldChar w:fldCharType="end"/>
      </w:r>
      <w:r>
        <w:rPr>
          <w:rStyle w:val="Hyperlink"/>
          <w:sz w:val="24"/>
          <w:szCs w:val="24"/>
        </w:rPr>
        <w:fldChar w:fldCharType="end"/>
      </w:r>
    </w:p>
    <w:p w14:paraId="545027D0" w14:textId="6A97825C" w:rsidR="000F270B" w:rsidRPr="000F270B" w:rsidRDefault="005060E0">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r>
        <w:fldChar w:fldCharType="begin"/>
      </w:r>
      <w:r>
        <w:instrText xml:space="preserve"> HYPERLINK \l "_Toc215062890" </w:instrText>
      </w:r>
      <w:r>
        <w:fldChar w:fldCharType="separate"/>
      </w:r>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ins w:id="73" w:author="סימה תשרה דאי" w:date="2026-02-09T11:26:00Z">
        <w:r w:rsidR="00F22C84">
          <w:rPr>
            <w:noProof/>
            <w:webHidden/>
            <w:sz w:val="24"/>
            <w:szCs w:val="24"/>
            <w:rtl/>
          </w:rPr>
          <w:t>29</w:t>
        </w:r>
      </w:ins>
      <w:del w:id="74" w:author="סימה תשרה דאי" w:date="2026-02-09T11:26:00Z">
        <w:r w:rsidR="00672778" w:rsidDel="00F22C84">
          <w:rPr>
            <w:noProof/>
            <w:webHidden/>
            <w:sz w:val="24"/>
            <w:szCs w:val="24"/>
            <w:rtl/>
          </w:rPr>
          <w:delText>28</w:delText>
        </w:r>
      </w:del>
      <w:r w:rsidR="000F270B" w:rsidRPr="000F270B">
        <w:rPr>
          <w:rStyle w:val="Hyperlink"/>
          <w:noProof/>
          <w:sz w:val="24"/>
          <w:szCs w:val="24"/>
          <w:rtl/>
        </w:rPr>
        <w:fldChar w:fldCharType="end"/>
      </w:r>
      <w:r>
        <w:rPr>
          <w:rStyle w:val="Hyperlink"/>
          <w:noProof/>
          <w:sz w:val="24"/>
          <w:szCs w:val="24"/>
        </w:rPr>
        <w:fldChar w:fldCharType="end"/>
      </w:r>
    </w:p>
    <w:p w14:paraId="22143739" w14:textId="78121DE1" w:rsidR="000F270B" w:rsidRPr="000F270B" w:rsidRDefault="005060E0"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"_Toc215062891" </w:instrText>
      </w:r>
      <w:r>
        <w:fldChar w:fldCharType="separate"/>
      </w:r>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75" w:author="סימה תשרה דאי" w:date="2026-02-09T11:26:00Z">
        <w:r w:rsidR="00F22C84">
          <w:rPr>
            <w:webHidden/>
            <w:sz w:val="24"/>
            <w:szCs w:val="24"/>
            <w:rtl/>
          </w:rPr>
          <w:t>30</w:t>
        </w:r>
      </w:ins>
      <w:del w:id="76" w:author="סימה תשרה דאי" w:date="2026-02-09T11:26:00Z">
        <w:r w:rsidR="00672778" w:rsidDel="00F22C84">
          <w:rPr>
            <w:webHidden/>
            <w:sz w:val="24"/>
            <w:szCs w:val="24"/>
            <w:rtl/>
          </w:rPr>
          <w:delText>29</w:delText>
        </w:r>
      </w:del>
      <w:r w:rsidR="000F270B" w:rsidRPr="000F270B">
        <w:rPr>
          <w:rStyle w:val="Hyperlink"/>
          <w:sz w:val="24"/>
          <w:szCs w:val="24"/>
          <w:rtl/>
        </w:rPr>
        <w:fldChar w:fldCharType="end"/>
      </w:r>
      <w:r>
        <w:rPr>
          <w:rStyle w:val="Hyperlink"/>
          <w:sz w:val="24"/>
          <w:szCs w:val="24"/>
        </w:rPr>
        <w:fldChar w:fldCharType="end"/>
      </w:r>
    </w:p>
    <w:p w14:paraId="7C974551" w14:textId="326B3582" w:rsidR="000F270B" w:rsidRPr="000F270B" w:rsidRDefault="005060E0"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"_Toc215062892" </w:instrText>
      </w:r>
      <w:r>
        <w:fldChar w:fldCharType="separate"/>
      </w:r>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77" w:author="סימה תשרה דאי" w:date="2026-02-09T11:26:00Z">
        <w:r w:rsidR="00F22C84">
          <w:rPr>
            <w:webHidden/>
            <w:sz w:val="24"/>
            <w:szCs w:val="24"/>
            <w:rtl/>
          </w:rPr>
          <w:t>30</w:t>
        </w:r>
      </w:ins>
      <w:del w:id="78" w:author="סימה תשרה דאי" w:date="2026-02-09T11:26:00Z">
        <w:r w:rsidR="00672778" w:rsidDel="00F22C84">
          <w:rPr>
            <w:webHidden/>
            <w:sz w:val="24"/>
            <w:szCs w:val="24"/>
            <w:rtl/>
          </w:rPr>
          <w:delText>29</w:delText>
        </w:r>
      </w:del>
      <w:r w:rsidR="000F270B" w:rsidRPr="000F270B">
        <w:rPr>
          <w:rStyle w:val="Hyperlink"/>
          <w:sz w:val="24"/>
          <w:szCs w:val="24"/>
          <w:rtl/>
        </w:rPr>
        <w:fldChar w:fldCharType="end"/>
      </w:r>
      <w:r>
        <w:rPr>
          <w:rStyle w:val="Hyperlink"/>
          <w:sz w:val="24"/>
          <w:szCs w:val="24"/>
        </w:rPr>
        <w:fldChar w:fldCharType="end"/>
      </w:r>
    </w:p>
    <w:p w14:paraId="524B3CCB" w14:textId="05DA2878" w:rsidR="000F270B" w:rsidRPr="000F270B" w:rsidRDefault="005060E0"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"_Toc215062893" </w:instrText>
      </w:r>
      <w:r>
        <w:fldChar w:fldCharType="separate"/>
      </w:r>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79" w:author="סימה תשרה דאי" w:date="2026-02-09T11:26:00Z">
        <w:r w:rsidR="00F22C84">
          <w:rPr>
            <w:webHidden/>
            <w:sz w:val="24"/>
            <w:szCs w:val="24"/>
            <w:rtl/>
          </w:rPr>
          <w:t>35</w:t>
        </w:r>
      </w:ins>
      <w:del w:id="80" w:author="סימה תשרה דאי" w:date="2026-02-09T11:26:00Z">
        <w:r w:rsidR="00672778" w:rsidDel="00F22C84">
          <w:rPr>
            <w:webHidden/>
            <w:sz w:val="24"/>
            <w:szCs w:val="24"/>
            <w:rtl/>
          </w:rPr>
          <w:delText>34</w:delText>
        </w:r>
      </w:del>
      <w:r w:rsidR="000F270B" w:rsidRPr="000F270B">
        <w:rPr>
          <w:rStyle w:val="Hyperlink"/>
          <w:sz w:val="24"/>
          <w:szCs w:val="24"/>
          <w:rtl/>
        </w:rPr>
        <w:fldChar w:fldCharType="end"/>
      </w:r>
      <w:r>
        <w:rPr>
          <w:rStyle w:val="Hyperlink"/>
          <w:sz w:val="24"/>
          <w:szCs w:val="24"/>
        </w:rPr>
        <w:fldChar w:fldCharType="end"/>
      </w:r>
    </w:p>
    <w:p w14:paraId="2B682811" w14:textId="03485BFB" w:rsidR="000F270B" w:rsidRPr="000F270B" w:rsidRDefault="005060E0"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"_Toc215062894" </w:instrText>
      </w:r>
      <w:r>
        <w:fldChar w:fldCharType="separate"/>
      </w:r>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81" w:author="סימה תשרה דאי" w:date="2026-02-09T11:26:00Z">
        <w:r w:rsidR="00F22C84">
          <w:rPr>
            <w:webHidden/>
            <w:sz w:val="24"/>
            <w:szCs w:val="24"/>
            <w:rtl/>
          </w:rPr>
          <w:t>38</w:t>
        </w:r>
      </w:ins>
      <w:del w:id="82" w:author="סימה תשרה דאי" w:date="2026-02-09T11:26:00Z">
        <w:r w:rsidR="00672778" w:rsidDel="00F22C84">
          <w:rPr>
            <w:webHidden/>
            <w:sz w:val="24"/>
            <w:szCs w:val="24"/>
            <w:rtl/>
          </w:rPr>
          <w:delText>37</w:delText>
        </w:r>
      </w:del>
      <w:r w:rsidR="000F270B" w:rsidRPr="000F270B">
        <w:rPr>
          <w:rStyle w:val="Hyperlink"/>
          <w:sz w:val="24"/>
          <w:szCs w:val="24"/>
          <w:rtl/>
        </w:rPr>
        <w:fldChar w:fldCharType="end"/>
      </w:r>
      <w:r>
        <w:rPr>
          <w:rStyle w:val="Hyperlink"/>
          <w:sz w:val="24"/>
          <w:szCs w:val="24"/>
        </w:rPr>
        <w:fldChar w:fldCharType="end"/>
      </w:r>
    </w:p>
    <w:p w14:paraId="55D5D25E" w14:textId="5A093406" w:rsidR="000F270B" w:rsidRPr="000F270B" w:rsidRDefault="005060E0"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"_Toc215062895" </w:instrText>
      </w:r>
      <w:r>
        <w:fldChar w:fldCharType="separate"/>
      </w:r>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83" w:author="סימה תשרה דאי" w:date="2026-02-09T11:26:00Z">
        <w:r w:rsidR="00F22C84">
          <w:rPr>
            <w:webHidden/>
            <w:sz w:val="24"/>
            <w:szCs w:val="24"/>
            <w:rtl/>
          </w:rPr>
          <w:t>39</w:t>
        </w:r>
      </w:ins>
      <w:del w:id="84" w:author="סימה תשרה דאי" w:date="2026-02-09T11:26:00Z">
        <w:r w:rsidR="00672778" w:rsidDel="00F22C84">
          <w:rPr>
            <w:webHidden/>
            <w:sz w:val="24"/>
            <w:szCs w:val="24"/>
            <w:rtl/>
          </w:rPr>
          <w:delText>38</w:delText>
        </w:r>
      </w:del>
      <w:r w:rsidR="000F270B" w:rsidRPr="000F270B">
        <w:rPr>
          <w:rStyle w:val="Hyperlink"/>
          <w:sz w:val="24"/>
          <w:szCs w:val="24"/>
          <w:rtl/>
        </w:rPr>
        <w:fldChar w:fldCharType="end"/>
      </w:r>
      <w:r>
        <w:rPr>
          <w:rStyle w:val="Hyperlink"/>
          <w:sz w:val="24"/>
          <w:szCs w:val="24"/>
        </w:rPr>
        <w:fldChar w:fldCharType="end"/>
      </w:r>
    </w:p>
    <w:p w14:paraId="06F430DA" w14:textId="41CDCD9D" w:rsidR="000F270B" w:rsidRPr="000F270B" w:rsidRDefault="005060E0"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"_Toc215062896" </w:instrText>
      </w:r>
      <w:r>
        <w:fldChar w:fldCharType="separate"/>
      </w:r>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85" w:author="סימה תשרה דאי" w:date="2026-02-09T11:26:00Z">
        <w:r w:rsidR="00F22C84">
          <w:rPr>
            <w:webHidden/>
            <w:sz w:val="24"/>
            <w:szCs w:val="24"/>
            <w:rtl/>
          </w:rPr>
          <w:t>42</w:t>
        </w:r>
      </w:ins>
      <w:del w:id="86" w:author="סימה תשרה דאי" w:date="2026-02-09T11:26:00Z">
        <w:r w:rsidR="00672778" w:rsidDel="00F22C84">
          <w:rPr>
            <w:webHidden/>
            <w:sz w:val="24"/>
            <w:szCs w:val="24"/>
            <w:rtl/>
          </w:rPr>
          <w:delText>41</w:delText>
        </w:r>
      </w:del>
      <w:r w:rsidR="000F270B" w:rsidRPr="000F270B">
        <w:rPr>
          <w:rStyle w:val="Hyperlink"/>
          <w:sz w:val="24"/>
          <w:szCs w:val="24"/>
          <w:rtl/>
        </w:rPr>
        <w:fldChar w:fldCharType="end"/>
      </w:r>
      <w:r>
        <w:rPr>
          <w:rStyle w:val="Hyperlink"/>
          <w:sz w:val="24"/>
          <w:szCs w:val="24"/>
        </w:rPr>
        <w:fldChar w:fldCharType="end"/>
      </w:r>
    </w:p>
    <w:p w14:paraId="6102C05C" w14:textId="6DB65F79" w:rsidR="000F270B" w:rsidRPr="000F270B" w:rsidRDefault="005060E0">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r>
        <w:fldChar w:fldCharType="begin"/>
      </w:r>
      <w:r>
        <w:instrText xml:space="preserve"> HYPERLINK \l "_Toc215062902" </w:instrText>
      </w:r>
      <w:r>
        <w:fldChar w:fldCharType="separate"/>
      </w:r>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ins w:id="87" w:author="סימה תשרה דאי" w:date="2026-02-09T11:26:00Z">
        <w:r w:rsidR="00F22C84">
          <w:rPr>
            <w:noProof/>
            <w:webHidden/>
            <w:sz w:val="24"/>
            <w:szCs w:val="24"/>
            <w:rtl/>
          </w:rPr>
          <w:t>52</w:t>
        </w:r>
      </w:ins>
      <w:del w:id="88" w:author="סימה תשרה דאי" w:date="2026-02-09T11:26:00Z">
        <w:r w:rsidR="00672778" w:rsidDel="00F22C84">
          <w:rPr>
            <w:noProof/>
            <w:webHidden/>
            <w:sz w:val="24"/>
            <w:szCs w:val="24"/>
            <w:rtl/>
          </w:rPr>
          <w:delText>51</w:delText>
        </w:r>
      </w:del>
      <w:r w:rsidR="000F270B" w:rsidRPr="000F270B">
        <w:rPr>
          <w:rStyle w:val="Hyperlink"/>
          <w:noProof/>
          <w:sz w:val="24"/>
          <w:szCs w:val="24"/>
          <w:rtl/>
        </w:rPr>
        <w:fldChar w:fldCharType="end"/>
      </w:r>
      <w:r>
        <w:rPr>
          <w:rStyle w:val="Hyperlink"/>
          <w:noProof/>
          <w:sz w:val="24"/>
          <w:szCs w:val="24"/>
        </w:rPr>
        <w:fldChar w:fldCharType="end"/>
      </w:r>
    </w:p>
    <w:p w14:paraId="419A66DC" w14:textId="3B550394" w:rsidR="000F270B" w:rsidRPr="000F270B" w:rsidRDefault="005060E0">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r>
        <w:fldChar w:fldCharType="begin"/>
      </w:r>
      <w:r>
        <w:instrText xml:space="preserve"> HYPERLINK \l "_Toc215062935" </w:instrText>
      </w:r>
      <w:r>
        <w:fldChar w:fldCharType="separate"/>
      </w:r>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ins w:id="89" w:author="סימה תשרה דאי" w:date="2026-02-09T11:26:00Z">
        <w:r w:rsidR="00F22C84">
          <w:rPr>
            <w:noProof/>
            <w:webHidden/>
            <w:sz w:val="24"/>
            <w:szCs w:val="24"/>
            <w:rtl/>
          </w:rPr>
          <w:t>73</w:t>
        </w:r>
      </w:ins>
      <w:del w:id="90" w:author="סימה תשרה דאי" w:date="2026-02-09T11:26:00Z">
        <w:r w:rsidR="00672778" w:rsidDel="00F22C84">
          <w:rPr>
            <w:noProof/>
            <w:webHidden/>
            <w:sz w:val="24"/>
            <w:szCs w:val="24"/>
            <w:rtl/>
          </w:rPr>
          <w:delText>72</w:delText>
        </w:r>
      </w:del>
      <w:r w:rsidR="000F270B" w:rsidRPr="000F270B">
        <w:rPr>
          <w:rStyle w:val="Hyperlink"/>
          <w:noProof/>
          <w:sz w:val="24"/>
          <w:szCs w:val="24"/>
          <w:rtl/>
        </w:rPr>
        <w:fldChar w:fldCharType="end"/>
      </w:r>
      <w:r>
        <w:rPr>
          <w:rStyle w:val="Hyperlink"/>
          <w:noProof/>
          <w:sz w:val="24"/>
          <w:szCs w:val="24"/>
        </w:rPr>
        <w:fldChar w:fldCharType="end"/>
      </w:r>
    </w:p>
    <w:p w14:paraId="5B68CCCD" w14:textId="3C433B7F"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"_Toc215062937" </w:instrText>
      </w:r>
      <w:r>
        <w:fldChar w:fldCharType="separate"/>
      </w:r>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91" w:author="סימה תשרה דאי" w:date="2026-02-09T11:26:00Z">
        <w:r w:rsidR="00F22C84">
          <w:rPr>
            <w:webHidden/>
            <w:sz w:val="24"/>
            <w:szCs w:val="24"/>
            <w:rtl/>
          </w:rPr>
          <w:t>74</w:t>
        </w:r>
      </w:ins>
      <w:del w:id="92" w:author="סימה תשרה דאי" w:date="2026-02-09T11:26:00Z">
        <w:r w:rsidR="00672778" w:rsidDel="00F22C84">
          <w:rPr>
            <w:webHidden/>
            <w:sz w:val="24"/>
            <w:szCs w:val="24"/>
            <w:rtl/>
          </w:rPr>
          <w:delText>73</w:delText>
        </w:r>
      </w:del>
      <w:r w:rsidR="000F270B" w:rsidRPr="000F270B">
        <w:rPr>
          <w:rStyle w:val="Hyperlink"/>
          <w:sz w:val="24"/>
          <w:szCs w:val="24"/>
          <w:rtl/>
        </w:rPr>
        <w:fldChar w:fldCharType="end"/>
      </w:r>
      <w:r>
        <w:rPr>
          <w:rStyle w:val="Hyperlink"/>
          <w:sz w:val="24"/>
          <w:szCs w:val="24"/>
        </w:rPr>
        <w:fldChar w:fldCharType="end"/>
      </w:r>
    </w:p>
    <w:p w14:paraId="5E85CE3B" w14:textId="267A5B8B"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"_Toc215062938" </w:instrText>
      </w:r>
      <w:r>
        <w:fldChar w:fldCharType="separate"/>
      </w:r>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93" w:author="סימה תשרה דאי" w:date="2026-02-09T11:26:00Z">
        <w:r w:rsidR="00F22C84">
          <w:rPr>
            <w:webHidden/>
            <w:sz w:val="24"/>
            <w:szCs w:val="24"/>
            <w:rtl/>
          </w:rPr>
          <w:t>75</w:t>
        </w:r>
      </w:ins>
      <w:del w:id="94" w:author="סימה תשרה דאי" w:date="2026-02-09T11:26:00Z">
        <w:r w:rsidR="00672778" w:rsidDel="00F22C84">
          <w:rPr>
            <w:webHidden/>
            <w:sz w:val="24"/>
            <w:szCs w:val="24"/>
            <w:rtl/>
          </w:rPr>
          <w:delText>74</w:delText>
        </w:r>
      </w:del>
      <w:r w:rsidR="000F270B" w:rsidRPr="000F270B">
        <w:rPr>
          <w:rStyle w:val="Hyperlink"/>
          <w:sz w:val="24"/>
          <w:szCs w:val="24"/>
          <w:rtl/>
        </w:rPr>
        <w:fldChar w:fldCharType="end"/>
      </w:r>
      <w:r>
        <w:rPr>
          <w:rStyle w:val="Hyperlink"/>
          <w:sz w:val="24"/>
          <w:szCs w:val="24"/>
        </w:rPr>
        <w:fldChar w:fldCharType="end"/>
      </w:r>
    </w:p>
    <w:p w14:paraId="4E458DA4" w14:textId="61401967"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"_Toc215062939" </w:instrText>
      </w:r>
      <w:r>
        <w:fldChar w:fldCharType="separate"/>
      </w:r>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95" w:author="סימה תשרה דאי" w:date="2026-02-09T11:26:00Z">
        <w:r w:rsidR="00F22C84">
          <w:rPr>
            <w:webHidden/>
            <w:sz w:val="24"/>
            <w:szCs w:val="24"/>
            <w:rtl/>
          </w:rPr>
          <w:t>75</w:t>
        </w:r>
      </w:ins>
      <w:del w:id="96" w:author="סימה תשרה דאי" w:date="2026-02-09T11:26:00Z">
        <w:r w:rsidR="00672778" w:rsidDel="00F22C84">
          <w:rPr>
            <w:webHidden/>
            <w:sz w:val="24"/>
            <w:szCs w:val="24"/>
            <w:rtl/>
          </w:rPr>
          <w:delText>74</w:delText>
        </w:r>
      </w:del>
      <w:r w:rsidR="000F270B" w:rsidRPr="000F270B">
        <w:rPr>
          <w:rStyle w:val="Hyperlink"/>
          <w:sz w:val="24"/>
          <w:szCs w:val="24"/>
          <w:rtl/>
        </w:rPr>
        <w:fldChar w:fldCharType="end"/>
      </w:r>
      <w:r>
        <w:rPr>
          <w:rStyle w:val="Hyperlink"/>
          <w:sz w:val="24"/>
          <w:szCs w:val="24"/>
        </w:rPr>
        <w:fldChar w:fldCharType="end"/>
      </w:r>
    </w:p>
    <w:p w14:paraId="5D57AF1B" w14:textId="7E4C0101"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"_Toc215062940" </w:instrText>
      </w:r>
      <w:r>
        <w:fldChar w:fldCharType="separate"/>
      </w:r>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97" w:author="סימה תשרה דאי" w:date="2026-02-09T11:26:00Z">
        <w:r w:rsidR="00F22C84">
          <w:rPr>
            <w:webHidden/>
            <w:sz w:val="24"/>
            <w:szCs w:val="24"/>
            <w:rtl/>
          </w:rPr>
          <w:t>76</w:t>
        </w:r>
      </w:ins>
      <w:del w:id="98" w:author="סימה תשרה דאי" w:date="2026-02-09T11:26:00Z">
        <w:r w:rsidR="00672778" w:rsidDel="00F22C84">
          <w:rPr>
            <w:webHidden/>
            <w:sz w:val="24"/>
            <w:szCs w:val="24"/>
            <w:rtl/>
          </w:rPr>
          <w:delText>75</w:delText>
        </w:r>
      </w:del>
      <w:r w:rsidR="000F270B" w:rsidRPr="000F270B">
        <w:rPr>
          <w:rStyle w:val="Hyperlink"/>
          <w:sz w:val="24"/>
          <w:szCs w:val="24"/>
          <w:rtl/>
        </w:rPr>
        <w:fldChar w:fldCharType="end"/>
      </w:r>
      <w:r>
        <w:rPr>
          <w:rStyle w:val="Hyperlink"/>
          <w:sz w:val="24"/>
          <w:szCs w:val="24"/>
        </w:rPr>
        <w:fldChar w:fldCharType="end"/>
      </w:r>
    </w:p>
    <w:p w14:paraId="07E5998B" w14:textId="67282CBB"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"_Toc215062941" </w:instrText>
      </w:r>
      <w:r>
        <w:fldChar w:fldCharType="separate"/>
      </w:r>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99" w:author="סימה תשרה דאי" w:date="2026-02-09T11:26:00Z">
        <w:r w:rsidR="00F22C84">
          <w:rPr>
            <w:webHidden/>
            <w:sz w:val="24"/>
            <w:szCs w:val="24"/>
            <w:rtl/>
          </w:rPr>
          <w:t>76</w:t>
        </w:r>
      </w:ins>
      <w:del w:id="100" w:author="סימה תשרה דאי" w:date="2026-02-09T11:26:00Z">
        <w:r w:rsidR="00672778" w:rsidDel="00F22C84">
          <w:rPr>
            <w:webHidden/>
            <w:sz w:val="24"/>
            <w:szCs w:val="24"/>
            <w:rtl/>
          </w:rPr>
          <w:delText>75</w:delText>
        </w:r>
      </w:del>
      <w:r w:rsidR="000F270B" w:rsidRPr="000F270B">
        <w:rPr>
          <w:rStyle w:val="Hyperlink"/>
          <w:sz w:val="24"/>
          <w:szCs w:val="24"/>
          <w:rtl/>
        </w:rPr>
        <w:fldChar w:fldCharType="end"/>
      </w:r>
      <w:r>
        <w:rPr>
          <w:rStyle w:val="Hyperlink"/>
          <w:sz w:val="24"/>
          <w:szCs w:val="24"/>
        </w:rPr>
        <w:fldChar w:fldCharType="end"/>
      </w:r>
    </w:p>
    <w:p w14:paraId="0E403135" w14:textId="0A56F0BA"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"_Toc215062942" </w:instrText>
      </w:r>
      <w:r>
        <w:fldChar w:fldCharType="separate"/>
      </w:r>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01" w:author="סימה תשרה דאי" w:date="2026-02-09T11:26:00Z">
        <w:r w:rsidR="00F22C84">
          <w:rPr>
            <w:webHidden/>
            <w:sz w:val="24"/>
            <w:szCs w:val="24"/>
            <w:rtl/>
          </w:rPr>
          <w:t>77</w:t>
        </w:r>
      </w:ins>
      <w:del w:id="102" w:author="סימה תשרה דאי" w:date="2026-02-09T11:26:00Z">
        <w:r w:rsidR="00672778" w:rsidDel="00F22C84">
          <w:rPr>
            <w:webHidden/>
            <w:sz w:val="24"/>
            <w:szCs w:val="24"/>
            <w:rtl/>
          </w:rPr>
          <w:delText>76</w:delText>
        </w:r>
      </w:del>
      <w:r w:rsidR="000F270B" w:rsidRPr="000F270B">
        <w:rPr>
          <w:rStyle w:val="Hyperlink"/>
          <w:sz w:val="24"/>
          <w:szCs w:val="24"/>
          <w:rtl/>
        </w:rPr>
        <w:fldChar w:fldCharType="end"/>
      </w:r>
      <w:r>
        <w:rPr>
          <w:rStyle w:val="Hyperlink"/>
          <w:sz w:val="24"/>
          <w:szCs w:val="24"/>
        </w:rPr>
        <w:fldChar w:fldCharType="end"/>
      </w:r>
    </w:p>
    <w:p w14:paraId="4FAC6B36" w14:textId="5D834459"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"_Toc215062943" </w:instrText>
      </w:r>
      <w:r>
        <w:fldChar w:fldCharType="separate"/>
      </w:r>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03" w:author="סימה תשרה דאי" w:date="2026-02-09T11:26:00Z">
        <w:r w:rsidR="00F22C84">
          <w:rPr>
            <w:webHidden/>
            <w:sz w:val="24"/>
            <w:szCs w:val="24"/>
            <w:rtl/>
          </w:rPr>
          <w:t>77</w:t>
        </w:r>
      </w:ins>
      <w:del w:id="104" w:author="סימה תשרה דאי" w:date="2026-02-09T11:26:00Z">
        <w:r w:rsidR="00672778" w:rsidDel="00F22C84">
          <w:rPr>
            <w:webHidden/>
            <w:sz w:val="24"/>
            <w:szCs w:val="24"/>
            <w:rtl/>
          </w:rPr>
          <w:delText>76</w:delText>
        </w:r>
      </w:del>
      <w:r w:rsidR="000F270B" w:rsidRPr="000F270B">
        <w:rPr>
          <w:rStyle w:val="Hyperlink"/>
          <w:sz w:val="24"/>
          <w:szCs w:val="24"/>
          <w:rtl/>
        </w:rPr>
        <w:fldChar w:fldCharType="end"/>
      </w:r>
      <w:r>
        <w:rPr>
          <w:rStyle w:val="Hyperlink"/>
          <w:sz w:val="24"/>
          <w:szCs w:val="24"/>
        </w:rPr>
        <w:fldChar w:fldCharType="end"/>
      </w:r>
    </w:p>
    <w:p w14:paraId="2499CFDC" w14:textId="68BBD4FD"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"_Toc215062944" </w:instrText>
      </w:r>
      <w:r>
        <w:fldChar w:fldCharType="separate"/>
      </w:r>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05" w:author="סימה תשרה דאי" w:date="2026-02-09T11:26:00Z">
        <w:r w:rsidR="00F22C84">
          <w:rPr>
            <w:webHidden/>
            <w:sz w:val="24"/>
            <w:szCs w:val="24"/>
            <w:rtl/>
          </w:rPr>
          <w:t>79</w:t>
        </w:r>
      </w:ins>
      <w:del w:id="106" w:author="סימה תשרה דאי" w:date="2026-02-09T11:26:00Z">
        <w:r w:rsidR="00672778" w:rsidDel="00F22C84">
          <w:rPr>
            <w:webHidden/>
            <w:sz w:val="24"/>
            <w:szCs w:val="24"/>
            <w:rtl/>
          </w:rPr>
          <w:delText>78</w:delText>
        </w:r>
      </w:del>
      <w:r w:rsidR="000F270B" w:rsidRPr="000F270B">
        <w:rPr>
          <w:rStyle w:val="Hyperlink"/>
          <w:sz w:val="24"/>
          <w:szCs w:val="24"/>
          <w:rtl/>
        </w:rPr>
        <w:fldChar w:fldCharType="end"/>
      </w:r>
      <w:r>
        <w:rPr>
          <w:rStyle w:val="Hyperlink"/>
          <w:sz w:val="24"/>
          <w:szCs w:val="24"/>
        </w:rPr>
        <w:fldChar w:fldCharType="end"/>
      </w:r>
    </w:p>
    <w:p w14:paraId="3BC7EB36" w14:textId="1D160E0C" w:rsidR="000F270B" w:rsidRPr="000F270B" w:rsidRDefault="005060E0"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"_Toc215062945" </w:instrText>
      </w:r>
      <w:r>
        <w:fldChar w:fldCharType="separate"/>
      </w:r>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07" w:author="סימה תשרה דאי" w:date="2026-02-09T11:26:00Z">
        <w:r w:rsidR="00F22C84">
          <w:rPr>
            <w:webHidden/>
            <w:sz w:val="24"/>
            <w:szCs w:val="24"/>
            <w:rtl/>
          </w:rPr>
          <w:t>79</w:t>
        </w:r>
      </w:ins>
      <w:del w:id="108" w:author="סימה תשרה דאי" w:date="2026-02-09T11:26:00Z">
        <w:r w:rsidR="00672778" w:rsidDel="00F22C84">
          <w:rPr>
            <w:webHidden/>
            <w:sz w:val="24"/>
            <w:szCs w:val="24"/>
            <w:rtl/>
          </w:rPr>
          <w:delText>78</w:delText>
        </w:r>
      </w:del>
      <w:r w:rsidR="000F270B" w:rsidRPr="000F270B">
        <w:rPr>
          <w:rStyle w:val="Hyperlink"/>
          <w:sz w:val="24"/>
          <w:szCs w:val="24"/>
          <w:rtl/>
        </w:rPr>
        <w:fldChar w:fldCharType="end"/>
      </w:r>
      <w:r>
        <w:rPr>
          <w:rStyle w:val="Hyperlink"/>
          <w:sz w:val="24"/>
          <w:szCs w:val="24"/>
        </w:rPr>
        <w:fldChar w:fldCharType="end"/>
      </w:r>
    </w:p>
    <w:p w14:paraId="7F974A9C" w14:textId="29B80479"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"_Toc215062946" </w:instrText>
      </w:r>
      <w:r>
        <w:fldChar w:fldCharType="separate"/>
      </w:r>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09" w:author="סימה תשרה דאי" w:date="2026-02-09T11:26:00Z">
        <w:r w:rsidR="00F22C84">
          <w:rPr>
            <w:webHidden/>
            <w:sz w:val="24"/>
            <w:szCs w:val="24"/>
            <w:rtl/>
          </w:rPr>
          <w:t>80</w:t>
        </w:r>
      </w:ins>
      <w:del w:id="110" w:author="סימה תשרה דאי" w:date="2026-02-09T11:26:00Z">
        <w:r w:rsidR="00672778" w:rsidDel="00F22C84">
          <w:rPr>
            <w:webHidden/>
            <w:sz w:val="24"/>
            <w:szCs w:val="24"/>
            <w:rtl/>
          </w:rPr>
          <w:delText>79</w:delText>
        </w:r>
      </w:del>
      <w:r w:rsidR="000F270B" w:rsidRPr="000F270B">
        <w:rPr>
          <w:rStyle w:val="Hyperlink"/>
          <w:sz w:val="24"/>
          <w:szCs w:val="24"/>
          <w:rtl/>
        </w:rPr>
        <w:fldChar w:fldCharType="end"/>
      </w:r>
      <w:r>
        <w:rPr>
          <w:rStyle w:val="Hyperlink"/>
          <w:sz w:val="24"/>
          <w:szCs w:val="24"/>
        </w:rPr>
        <w:fldChar w:fldCharType="end"/>
      </w:r>
    </w:p>
    <w:p w14:paraId="6A163443" w14:textId="23FE9ABC"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"_Toc215062947" </w:instrText>
      </w:r>
      <w:r>
        <w:fldChar w:fldCharType="separate"/>
      </w:r>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11" w:author="סימה תשרה דאי" w:date="2026-02-09T11:26:00Z">
        <w:r w:rsidR="00F22C84">
          <w:rPr>
            <w:webHidden/>
            <w:sz w:val="24"/>
            <w:szCs w:val="24"/>
            <w:rtl/>
          </w:rPr>
          <w:t>82</w:t>
        </w:r>
      </w:ins>
      <w:del w:id="112" w:author="סימה תשרה דאי" w:date="2026-02-09T11:26:00Z">
        <w:r w:rsidR="00672778" w:rsidDel="00F22C84">
          <w:rPr>
            <w:webHidden/>
            <w:sz w:val="24"/>
            <w:szCs w:val="24"/>
            <w:rtl/>
          </w:rPr>
          <w:delText>81</w:delText>
        </w:r>
      </w:del>
      <w:r w:rsidR="000F270B" w:rsidRPr="000F270B">
        <w:rPr>
          <w:rStyle w:val="Hyperlink"/>
          <w:sz w:val="24"/>
          <w:szCs w:val="24"/>
          <w:rtl/>
        </w:rPr>
        <w:fldChar w:fldCharType="end"/>
      </w:r>
      <w:r>
        <w:rPr>
          <w:rStyle w:val="Hyperlink"/>
          <w:sz w:val="24"/>
          <w:szCs w:val="24"/>
        </w:rPr>
        <w:fldChar w:fldCharType="end"/>
      </w:r>
    </w:p>
    <w:p w14:paraId="70DFD643" w14:textId="2F9BB237"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"_Toc215062948" </w:instrText>
      </w:r>
      <w:r>
        <w:fldChar w:fldCharType="separate"/>
      </w:r>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13" w:author="סימה תשרה דאי" w:date="2026-02-09T11:26:00Z">
        <w:r w:rsidR="00F22C84">
          <w:rPr>
            <w:webHidden/>
            <w:sz w:val="24"/>
            <w:szCs w:val="24"/>
            <w:rtl/>
          </w:rPr>
          <w:t>83</w:t>
        </w:r>
      </w:ins>
      <w:del w:id="114" w:author="סימה תשרה דאי" w:date="2026-02-09T11:26:00Z">
        <w:r w:rsidR="00672778" w:rsidDel="00F22C84">
          <w:rPr>
            <w:webHidden/>
            <w:sz w:val="24"/>
            <w:szCs w:val="24"/>
            <w:rtl/>
          </w:rPr>
          <w:delText>82</w:delText>
        </w:r>
      </w:del>
      <w:r w:rsidR="000F270B" w:rsidRPr="000F270B">
        <w:rPr>
          <w:rStyle w:val="Hyperlink"/>
          <w:sz w:val="24"/>
          <w:szCs w:val="24"/>
          <w:rtl/>
        </w:rPr>
        <w:fldChar w:fldCharType="end"/>
      </w:r>
      <w:r>
        <w:rPr>
          <w:rStyle w:val="Hyperlink"/>
          <w:sz w:val="24"/>
          <w:szCs w:val="24"/>
        </w:rPr>
        <w:fldChar w:fldCharType="end"/>
      </w:r>
    </w:p>
    <w:p w14:paraId="562BC612" w14:textId="35CE5C9E"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"_Toc215062949" </w:instrText>
      </w:r>
      <w:r>
        <w:fldChar w:fldCharType="separate"/>
      </w:r>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15" w:author="סימה תשרה דאי" w:date="2026-02-09T11:26:00Z">
        <w:r w:rsidR="00F22C84">
          <w:rPr>
            <w:webHidden/>
            <w:sz w:val="24"/>
            <w:szCs w:val="24"/>
            <w:rtl/>
          </w:rPr>
          <w:t>84</w:t>
        </w:r>
      </w:ins>
      <w:del w:id="116" w:author="סימה תשרה דאי" w:date="2026-02-09T11:26:00Z">
        <w:r w:rsidR="00672778" w:rsidDel="00F22C84">
          <w:rPr>
            <w:webHidden/>
            <w:sz w:val="24"/>
            <w:szCs w:val="24"/>
            <w:rtl/>
          </w:rPr>
          <w:delText>83</w:delText>
        </w:r>
      </w:del>
      <w:r w:rsidR="000F270B" w:rsidRPr="000F270B">
        <w:rPr>
          <w:rStyle w:val="Hyperlink"/>
          <w:sz w:val="24"/>
          <w:szCs w:val="24"/>
          <w:rtl/>
        </w:rPr>
        <w:fldChar w:fldCharType="end"/>
      </w:r>
      <w:r>
        <w:rPr>
          <w:rStyle w:val="Hyperlink"/>
          <w:sz w:val="24"/>
          <w:szCs w:val="24"/>
        </w:rPr>
        <w:fldChar w:fldCharType="end"/>
      </w:r>
    </w:p>
    <w:p w14:paraId="685A7295" w14:textId="1CDC3BEE"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"_Toc215062950" </w:instrText>
      </w:r>
      <w:r>
        <w:fldChar w:fldCharType="separate"/>
      </w:r>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17" w:author="סימה תשרה דאי" w:date="2026-02-09T11:26:00Z">
        <w:r w:rsidR="00F22C84">
          <w:rPr>
            <w:webHidden/>
            <w:sz w:val="24"/>
            <w:szCs w:val="24"/>
            <w:rtl/>
          </w:rPr>
          <w:t>85</w:t>
        </w:r>
      </w:ins>
      <w:del w:id="118" w:author="סימה תשרה דאי" w:date="2026-02-09T11:26:00Z">
        <w:r w:rsidR="00672778" w:rsidDel="00F22C84">
          <w:rPr>
            <w:webHidden/>
            <w:sz w:val="24"/>
            <w:szCs w:val="24"/>
            <w:rtl/>
          </w:rPr>
          <w:delText>84</w:delText>
        </w:r>
      </w:del>
      <w:r w:rsidR="000F270B" w:rsidRPr="000F270B">
        <w:rPr>
          <w:rStyle w:val="Hyperlink"/>
          <w:sz w:val="24"/>
          <w:szCs w:val="24"/>
          <w:rtl/>
        </w:rPr>
        <w:fldChar w:fldCharType="end"/>
      </w:r>
      <w:r>
        <w:rPr>
          <w:rStyle w:val="Hyperlink"/>
          <w:sz w:val="24"/>
          <w:szCs w:val="24"/>
        </w:rPr>
        <w:fldChar w:fldCharType="end"/>
      </w:r>
    </w:p>
    <w:p w14:paraId="70EABA5B" w14:textId="6F57815D"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"_Toc215062951" </w:instrText>
      </w:r>
      <w:r>
        <w:fldChar w:fldCharType="separate"/>
      </w:r>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19" w:author="סימה תשרה דאי" w:date="2026-02-09T11:26:00Z">
        <w:r w:rsidR="00F22C84">
          <w:rPr>
            <w:webHidden/>
            <w:sz w:val="24"/>
            <w:szCs w:val="24"/>
            <w:rtl/>
          </w:rPr>
          <w:t>85</w:t>
        </w:r>
      </w:ins>
      <w:del w:id="120" w:author="סימה תשרה דאי" w:date="2026-02-09T11:26:00Z">
        <w:r w:rsidR="00672778" w:rsidDel="00F22C84">
          <w:rPr>
            <w:webHidden/>
            <w:sz w:val="24"/>
            <w:szCs w:val="24"/>
            <w:rtl/>
          </w:rPr>
          <w:delText>84</w:delText>
        </w:r>
      </w:del>
      <w:r w:rsidR="000F270B" w:rsidRPr="000F270B">
        <w:rPr>
          <w:rStyle w:val="Hyperlink"/>
          <w:sz w:val="24"/>
          <w:szCs w:val="24"/>
          <w:rtl/>
        </w:rPr>
        <w:fldChar w:fldCharType="end"/>
      </w:r>
      <w:r>
        <w:rPr>
          <w:rStyle w:val="Hyperlink"/>
          <w:sz w:val="24"/>
          <w:szCs w:val="24"/>
        </w:rPr>
        <w:fldChar w:fldCharType="end"/>
      </w:r>
    </w:p>
    <w:p w14:paraId="77FC3B67" w14:textId="38E831C3"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"_Toc215062952" </w:instrText>
      </w:r>
      <w:r>
        <w:fldChar w:fldCharType="separate"/>
      </w:r>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21" w:author="סימה תשרה דאי" w:date="2026-02-09T11:26:00Z">
        <w:r w:rsidR="00F22C84">
          <w:rPr>
            <w:webHidden/>
            <w:sz w:val="24"/>
            <w:szCs w:val="24"/>
            <w:rtl/>
          </w:rPr>
          <w:t>86</w:t>
        </w:r>
      </w:ins>
      <w:del w:id="122" w:author="סימה תשרה דאי" w:date="2026-02-09T11:26:00Z">
        <w:r w:rsidR="00672778" w:rsidDel="00F22C84">
          <w:rPr>
            <w:webHidden/>
            <w:sz w:val="24"/>
            <w:szCs w:val="24"/>
            <w:rtl/>
          </w:rPr>
          <w:delText>85</w:delText>
        </w:r>
      </w:del>
      <w:r w:rsidR="000F270B" w:rsidRPr="000F270B">
        <w:rPr>
          <w:rStyle w:val="Hyperlink"/>
          <w:sz w:val="24"/>
          <w:szCs w:val="24"/>
          <w:rtl/>
        </w:rPr>
        <w:fldChar w:fldCharType="end"/>
      </w:r>
      <w:r>
        <w:rPr>
          <w:rStyle w:val="Hyperlink"/>
          <w:sz w:val="24"/>
          <w:szCs w:val="24"/>
        </w:rPr>
        <w:fldChar w:fldCharType="end"/>
      </w:r>
    </w:p>
    <w:p w14:paraId="227FD27C" w14:textId="6279FDAA"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"_Toc215062953" </w:instrText>
      </w:r>
      <w:r>
        <w:fldChar w:fldCharType="separate"/>
      </w:r>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23" w:author="סימה תשרה דאי" w:date="2026-02-09T11:26:00Z">
        <w:r w:rsidR="00F22C84">
          <w:rPr>
            <w:webHidden/>
            <w:sz w:val="24"/>
            <w:szCs w:val="24"/>
            <w:rtl/>
          </w:rPr>
          <w:t>86</w:t>
        </w:r>
      </w:ins>
      <w:del w:id="124" w:author="סימה תשרה דאי" w:date="2026-02-09T11:26:00Z">
        <w:r w:rsidR="00672778" w:rsidDel="00F22C84">
          <w:rPr>
            <w:webHidden/>
            <w:sz w:val="24"/>
            <w:szCs w:val="24"/>
            <w:rtl/>
          </w:rPr>
          <w:delText>85</w:delText>
        </w:r>
      </w:del>
      <w:r w:rsidR="000F270B" w:rsidRPr="000F270B">
        <w:rPr>
          <w:rStyle w:val="Hyperlink"/>
          <w:sz w:val="24"/>
          <w:szCs w:val="24"/>
          <w:rtl/>
        </w:rPr>
        <w:fldChar w:fldCharType="end"/>
      </w:r>
      <w:r>
        <w:rPr>
          <w:rStyle w:val="Hyperlink"/>
          <w:sz w:val="24"/>
          <w:szCs w:val="24"/>
        </w:rPr>
        <w:fldChar w:fldCharType="end"/>
      </w:r>
    </w:p>
    <w:p w14:paraId="1CBAA076" w14:textId="4FD54A04"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"_Toc215062954" </w:instrText>
      </w:r>
      <w:r>
        <w:fldChar w:fldCharType="separate"/>
      </w:r>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25" w:author="סימה תשרה דאי" w:date="2026-02-09T11:26:00Z">
        <w:r w:rsidR="00F22C84">
          <w:rPr>
            <w:webHidden/>
            <w:sz w:val="24"/>
            <w:szCs w:val="24"/>
            <w:rtl/>
          </w:rPr>
          <w:t>90</w:t>
        </w:r>
      </w:ins>
      <w:del w:id="126" w:author="סימה תשרה דאי" w:date="2026-02-09T11:26:00Z">
        <w:r w:rsidR="00672778" w:rsidDel="00F22C84">
          <w:rPr>
            <w:webHidden/>
            <w:sz w:val="24"/>
            <w:szCs w:val="24"/>
            <w:rtl/>
          </w:rPr>
          <w:delText>89</w:delText>
        </w:r>
      </w:del>
      <w:r w:rsidR="000F270B" w:rsidRPr="000F270B">
        <w:rPr>
          <w:rStyle w:val="Hyperlink"/>
          <w:sz w:val="24"/>
          <w:szCs w:val="24"/>
          <w:rtl/>
        </w:rPr>
        <w:fldChar w:fldCharType="end"/>
      </w:r>
      <w:r>
        <w:rPr>
          <w:rStyle w:val="Hyperlink"/>
          <w:sz w:val="24"/>
          <w:szCs w:val="24"/>
        </w:rPr>
        <w:fldChar w:fldCharType="end"/>
      </w:r>
    </w:p>
    <w:p w14:paraId="3EAA984C" w14:textId="4C595692"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"_Toc215062955" </w:instrText>
      </w:r>
      <w:r>
        <w:fldChar w:fldCharType="separate"/>
      </w:r>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27" w:author="סימה תשרה דאי" w:date="2026-02-09T11:26:00Z">
        <w:r w:rsidR="00F22C84">
          <w:rPr>
            <w:webHidden/>
            <w:sz w:val="24"/>
            <w:szCs w:val="24"/>
            <w:rtl/>
          </w:rPr>
          <w:t>90</w:t>
        </w:r>
      </w:ins>
      <w:del w:id="128" w:author="סימה תשרה דאי" w:date="2026-02-09T11:26:00Z">
        <w:r w:rsidR="00672778" w:rsidDel="00F22C84">
          <w:rPr>
            <w:webHidden/>
            <w:sz w:val="24"/>
            <w:szCs w:val="24"/>
            <w:rtl/>
          </w:rPr>
          <w:delText>89</w:delText>
        </w:r>
      </w:del>
      <w:r w:rsidR="000F270B" w:rsidRPr="000F270B">
        <w:rPr>
          <w:rStyle w:val="Hyperlink"/>
          <w:sz w:val="24"/>
          <w:szCs w:val="24"/>
          <w:rtl/>
        </w:rPr>
        <w:fldChar w:fldCharType="end"/>
      </w:r>
      <w:r>
        <w:rPr>
          <w:rStyle w:val="Hyperlink"/>
          <w:sz w:val="24"/>
          <w:szCs w:val="24"/>
        </w:rPr>
        <w:fldChar w:fldCharType="end"/>
      </w:r>
    </w:p>
    <w:p w14:paraId="31A175C0" w14:textId="2EA8E5CF"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"_Toc215062956" </w:instrText>
      </w:r>
      <w:r>
        <w:fldChar w:fldCharType="separate"/>
      </w:r>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29" w:author="סימה תשרה דאי" w:date="2026-02-09T11:26:00Z">
        <w:r w:rsidR="00F22C84">
          <w:rPr>
            <w:webHidden/>
            <w:sz w:val="24"/>
            <w:szCs w:val="24"/>
            <w:rtl/>
          </w:rPr>
          <w:t>91</w:t>
        </w:r>
      </w:ins>
      <w:del w:id="130" w:author="סימה תשרה דאי" w:date="2026-02-09T11:26:00Z">
        <w:r w:rsidR="00672778" w:rsidDel="00F22C84">
          <w:rPr>
            <w:webHidden/>
            <w:sz w:val="24"/>
            <w:szCs w:val="24"/>
            <w:rtl/>
          </w:rPr>
          <w:delText>90</w:delText>
        </w:r>
      </w:del>
      <w:r w:rsidR="000F270B" w:rsidRPr="000F270B">
        <w:rPr>
          <w:rStyle w:val="Hyperlink"/>
          <w:sz w:val="24"/>
          <w:szCs w:val="24"/>
          <w:rtl/>
        </w:rPr>
        <w:fldChar w:fldCharType="end"/>
      </w:r>
      <w:r>
        <w:rPr>
          <w:rStyle w:val="Hyperlink"/>
          <w:sz w:val="24"/>
          <w:szCs w:val="24"/>
        </w:rPr>
        <w:fldChar w:fldCharType="end"/>
      </w:r>
    </w:p>
    <w:p w14:paraId="1A2F0DEF" w14:textId="29B4391A" w:rsidR="000F270B" w:rsidRPr="000F270B" w:rsidRDefault="005060E0"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r>
        <w:fldChar w:fldCharType="begin"/>
      </w:r>
      <w:r>
        <w:instrText xml:space="preserve"> HYPERLINK \l "_Toc215062957" </w:instrText>
      </w:r>
      <w:r>
        <w:fldChar w:fldCharType="separate"/>
      </w:r>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ins w:id="131" w:author="סימה תשרה דאי" w:date="2026-02-09T11:26:00Z">
        <w:r w:rsidR="00F22C84">
          <w:rPr>
            <w:webHidden/>
            <w:sz w:val="24"/>
            <w:szCs w:val="24"/>
            <w:rtl/>
          </w:rPr>
          <w:t>91</w:t>
        </w:r>
      </w:ins>
      <w:del w:id="132" w:author="סימה תשרה דאי" w:date="2026-02-09T11:26:00Z">
        <w:r w:rsidR="00672778" w:rsidDel="00F22C84">
          <w:rPr>
            <w:webHidden/>
            <w:sz w:val="24"/>
            <w:szCs w:val="24"/>
            <w:rtl/>
          </w:rPr>
          <w:delText>90</w:delText>
        </w:r>
      </w:del>
      <w:r w:rsidR="000F270B" w:rsidRPr="000F270B">
        <w:rPr>
          <w:rStyle w:val="Hyperlink"/>
          <w:sz w:val="24"/>
          <w:szCs w:val="24"/>
          <w:rtl/>
        </w:rPr>
        <w:fldChar w:fldCharType="end"/>
      </w:r>
      <w:r>
        <w:rPr>
          <w:rStyle w:val="Hyperlink"/>
          <w:sz w:val="24"/>
          <w:szCs w:val="24"/>
        </w:rPr>
        <w:fldChar w:fldCharType="end"/>
      </w:r>
    </w:p>
    <w:p w14:paraId="1A3652BB" w14:textId="77777777"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31109FA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5C9D40F" w14:textId="77777777" w:rsidR="002A3E64" w:rsidRPr="001868B7" w:rsidRDefault="00D9007B" w:rsidP="00CA3420">
      <w:pPr>
        <w:pStyle w:val="afffffffa"/>
        <w:spacing w:before="3184"/>
        <w:rPr>
          <w:rtl/>
        </w:rPr>
      </w:pPr>
      <w:bookmarkStart w:id="133" w:name="_Toc32477896"/>
      <w:bookmarkStart w:id="134" w:name="_Toc173823717"/>
      <w:bookmarkStart w:id="135" w:name="_Toc173825525"/>
      <w:bookmarkStart w:id="136" w:name="_Toc215062659"/>
      <w:bookmarkStart w:id="137" w:name="_Toc215062883"/>
      <w:r w:rsidRPr="001868B7">
        <w:rPr>
          <w:rtl/>
        </w:rPr>
        <w:lastRenderedPageBreak/>
        <w:t>פרק א'- הליך המכרז</w:t>
      </w:r>
      <w:bookmarkEnd w:id="133"/>
      <w:bookmarkEnd w:id="134"/>
      <w:bookmarkEnd w:id="135"/>
      <w:bookmarkEnd w:id="136"/>
      <w:bookmarkEnd w:id="137"/>
    </w:p>
    <w:p w14:paraId="0AD93019"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4916F118" w14:textId="77777777" w:rsidR="002658E9" w:rsidRPr="002B53EA" w:rsidRDefault="00D9007B">
      <w:pPr>
        <w:pStyle w:val="1-0"/>
        <w:numPr>
          <w:ilvl w:val="0"/>
          <w:numId w:val="115"/>
        </w:numPr>
        <w:spacing w:before="120" w:line="360" w:lineRule="auto"/>
        <w:rPr>
          <w:rtl/>
        </w:rPr>
      </w:pPr>
      <w:bookmarkStart w:id="138" w:name="_Toc173823718"/>
      <w:bookmarkStart w:id="139" w:name="_Toc173825526"/>
      <w:bookmarkStart w:id="140" w:name="_Toc215062884"/>
      <w:bookmarkStart w:id="141" w:name="_Toc53331328"/>
      <w:r w:rsidRPr="002B53EA">
        <w:rPr>
          <w:rFonts w:hint="cs"/>
          <w:rtl/>
        </w:rPr>
        <w:lastRenderedPageBreak/>
        <w:t>עקרונות</w:t>
      </w:r>
      <w:r w:rsidRPr="002B53EA">
        <w:rPr>
          <w:rtl/>
        </w:rPr>
        <w:t xml:space="preserve"> ה</w:t>
      </w:r>
      <w:r w:rsidRPr="002B53EA">
        <w:rPr>
          <w:rFonts w:hint="cs"/>
          <w:rtl/>
        </w:rPr>
        <w:t>מכרז</w:t>
      </w:r>
      <w:bookmarkEnd w:id="138"/>
      <w:bookmarkEnd w:id="139"/>
      <w:bookmarkEnd w:id="140"/>
    </w:p>
    <w:p w14:paraId="102C0089" w14:textId="77777777" w:rsidR="002658E9" w:rsidRPr="00973BC2" w:rsidRDefault="00D9007B">
      <w:pPr>
        <w:pStyle w:val="2-0"/>
        <w:numPr>
          <w:ilvl w:val="0"/>
          <w:numId w:val="124"/>
        </w:numPr>
        <w:ind w:left="767"/>
        <w:rPr>
          <w:rtl/>
        </w:rPr>
      </w:pPr>
      <w:bookmarkStart w:id="142"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142"/>
    <w:p w14:paraId="031D40F2"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45127BC" w14:textId="77777777" w:rsidR="002658E9" w:rsidRDefault="00D9007B">
      <w:pPr>
        <w:pStyle w:val="2-0"/>
        <w:numPr>
          <w:ilvl w:val="0"/>
          <w:numId w:val="124"/>
        </w:numPr>
        <w:ind w:left="767"/>
        <w:rPr>
          <w:rtl/>
        </w:rPr>
      </w:pPr>
      <w:bookmarkStart w:id="143"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143"/>
    <w:p w14:paraId="086E0409"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144" w:name="_Toc32477899"/>
      <w:bookmarkStart w:id="145" w:name="_Toc43400588"/>
      <w:bookmarkStart w:id="146" w:name="_Toc44931897"/>
      <w:bookmarkStart w:id="147" w:name="_Toc44931984"/>
      <w:bookmarkStart w:id="148" w:name="_Toc53331329"/>
      <w:bookmarkEnd w:id="141"/>
    </w:p>
    <w:p w14:paraId="7F9D823E" w14:textId="77777777" w:rsidR="008E6C99" w:rsidRPr="00EC0034" w:rsidRDefault="00D9007B">
      <w:pPr>
        <w:pStyle w:val="1-0"/>
        <w:numPr>
          <w:ilvl w:val="0"/>
          <w:numId w:val="115"/>
        </w:numPr>
        <w:spacing w:before="120" w:line="360" w:lineRule="auto"/>
        <w:rPr>
          <w:rtl/>
        </w:rPr>
      </w:pPr>
      <w:bookmarkStart w:id="149" w:name="_Toc173823719"/>
      <w:bookmarkStart w:id="150" w:name="_Toc173825527"/>
      <w:bookmarkStart w:id="151" w:name="_Toc215062885"/>
      <w:r w:rsidRPr="00EC0034">
        <w:rPr>
          <w:rtl/>
        </w:rPr>
        <w:t>תנאי</w:t>
      </w:r>
      <w:r w:rsidR="00035712" w:rsidRPr="00EC0034">
        <w:rPr>
          <w:rFonts w:hint="cs"/>
          <w:rtl/>
        </w:rPr>
        <w:t>ם להשתתפות במכרז</w:t>
      </w:r>
      <w:bookmarkEnd w:id="149"/>
      <w:bookmarkEnd w:id="150"/>
      <w:bookmarkEnd w:id="151"/>
      <w:r w:rsidRPr="00EC0034">
        <w:rPr>
          <w:rtl/>
        </w:rPr>
        <w:t xml:space="preserve"> </w:t>
      </w:r>
      <w:bookmarkEnd w:id="144"/>
      <w:bookmarkEnd w:id="145"/>
      <w:bookmarkEnd w:id="146"/>
      <w:bookmarkEnd w:id="147"/>
      <w:bookmarkEnd w:id="148"/>
    </w:p>
    <w:p w14:paraId="589A6E79" w14:textId="77777777" w:rsidR="00F43C9A" w:rsidRPr="004B4FA2" w:rsidRDefault="00D9007B">
      <w:pPr>
        <w:pStyle w:val="2-"/>
        <w:numPr>
          <w:ilvl w:val="1"/>
          <w:numId w:val="115"/>
        </w:numPr>
        <w:tabs>
          <w:tab w:val="left" w:pos="1050"/>
        </w:tabs>
        <w:spacing w:before="120" w:after="120"/>
        <w:ind w:left="714" w:hanging="357"/>
        <w:rPr>
          <w:rtl/>
        </w:rPr>
      </w:pPr>
      <w:bookmarkStart w:id="152" w:name="_Toc43400589"/>
      <w:bookmarkStart w:id="153" w:name="_Toc44931898"/>
      <w:bookmarkStart w:id="154" w:name="_Toc44931985"/>
      <w:r w:rsidRPr="004B4FA2">
        <w:rPr>
          <w:rFonts w:hint="eastAsia"/>
          <w:rtl/>
        </w:rPr>
        <w:t>תנאי</w:t>
      </w:r>
      <w:r w:rsidRPr="004B4FA2">
        <w:rPr>
          <w:rtl/>
        </w:rPr>
        <w:t xml:space="preserve"> סף להשתתפות במכרז</w:t>
      </w:r>
      <w:bookmarkEnd w:id="152"/>
      <w:bookmarkEnd w:id="153"/>
      <w:bookmarkEnd w:id="154"/>
    </w:p>
    <w:p w14:paraId="378CEBCD"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43EFB21"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F34EACA" w14:textId="77777777" w:rsidR="00390B5E" w:rsidRPr="002A3E64" w:rsidRDefault="00D9007B">
      <w:pPr>
        <w:pStyle w:val="2-"/>
        <w:numPr>
          <w:ilvl w:val="1"/>
          <w:numId w:val="115"/>
        </w:numPr>
        <w:tabs>
          <w:tab w:val="left" w:pos="1050"/>
        </w:tabs>
        <w:spacing w:before="120" w:after="120"/>
        <w:ind w:left="714" w:hanging="357"/>
        <w:rPr>
          <w:rtl/>
        </w:rPr>
      </w:pPr>
      <w:bookmarkStart w:id="155" w:name="_Toc43400590"/>
      <w:bookmarkStart w:id="156" w:name="_Toc44931899"/>
      <w:bookmarkStart w:id="15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55"/>
      <w:bookmarkEnd w:id="156"/>
      <w:bookmarkEnd w:id="157"/>
    </w:p>
    <w:p w14:paraId="5C20445D"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CEB7CB9"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11CB659" w14:textId="77777777" w:rsidR="00390B5E" w:rsidRPr="002A3E64" w:rsidRDefault="00D9007B">
      <w:pPr>
        <w:pStyle w:val="2-"/>
        <w:numPr>
          <w:ilvl w:val="1"/>
          <w:numId w:val="115"/>
        </w:numPr>
        <w:tabs>
          <w:tab w:val="left" w:pos="1050"/>
        </w:tabs>
        <w:spacing w:before="120" w:after="120"/>
        <w:ind w:left="714" w:hanging="357"/>
        <w:rPr>
          <w:rtl/>
        </w:rPr>
      </w:pPr>
      <w:bookmarkStart w:id="158" w:name="_Toc32477196"/>
      <w:bookmarkStart w:id="159" w:name="_Toc43400591"/>
      <w:bookmarkStart w:id="160" w:name="_Toc44931900"/>
      <w:bookmarkStart w:id="161" w:name="_Toc44931987"/>
      <w:bookmarkStart w:id="162" w:name="_Hlk209368412"/>
      <w:bookmarkEnd w:id="15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59"/>
      <w:bookmarkEnd w:id="160"/>
      <w:bookmarkEnd w:id="161"/>
    </w:p>
    <w:p w14:paraId="558C58CF"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0437ED4C" w14:textId="77777777"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709725E4"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1959F40" w14:textId="45B8C95D"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w:t>
      </w:r>
      <w:ins w:id="163" w:author="סימה תשרה דאי" w:date="2026-02-09T09:38:00Z">
        <w:r w:rsidR="0078190B">
          <w:rPr>
            <w:rFonts w:eastAsia="David" w:hint="cs"/>
            <w:rtl/>
          </w:rPr>
          <w:t>אחד או יותר מ</w:t>
        </w:r>
      </w:ins>
      <w:r>
        <w:rPr>
          <w:rFonts w:eastAsia="David"/>
          <w:rtl/>
        </w:rPr>
        <w:t>תחו</w:t>
      </w:r>
      <w:ins w:id="164" w:author="סימה תשרה דאי" w:date="2026-02-09T09:38:00Z">
        <w:r w:rsidR="0078190B">
          <w:rPr>
            <w:rFonts w:eastAsia="David" w:hint="cs"/>
            <w:rtl/>
          </w:rPr>
          <w:t>מי</w:t>
        </w:r>
      </w:ins>
      <w:del w:id="165" w:author="סימה תשרה דאי" w:date="2026-02-09T09:38:00Z">
        <w:r w:rsidDel="0078190B">
          <w:rPr>
            <w:rFonts w:eastAsia="David"/>
            <w:rtl/>
          </w:rPr>
          <w:delText>ם</w:delText>
        </w:r>
      </w:del>
      <w:r>
        <w:rPr>
          <w:rFonts w:eastAsia="David"/>
          <w:rtl/>
        </w:rPr>
        <w:t xml:space="preserve"> העיסוק של הקהילה.</w:t>
      </w:r>
    </w:p>
    <w:p w14:paraId="140B4B2C"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lastRenderedPageBreak/>
        <w:t xml:space="preserve">בקידום חדשנות. </w:t>
      </w:r>
      <w:bookmarkStart w:id="166"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והטמעה של רעיונות ופתרונות חדשניים המקדמים את הפעילות בגופים שונים מבחינה טכנולוגית או תהליכית.</w:t>
      </w:r>
      <w:bookmarkEnd w:id="166"/>
    </w:p>
    <w:p w14:paraId="104F8046" w14:textId="09EFB37B"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w:t>
      </w:r>
      <w:ins w:id="167" w:author="סימה תשרה דאי" w:date="2026-02-09T09:38:00Z">
        <w:r w:rsidR="00E123DF">
          <w:rPr>
            <w:rFonts w:eastAsia="David" w:hint="cs"/>
            <w:rtl/>
          </w:rPr>
          <w:t>אחד או יותר מ</w:t>
        </w:r>
      </w:ins>
      <w:r>
        <w:rPr>
          <w:rFonts w:eastAsia="David"/>
          <w:rtl/>
        </w:rPr>
        <w:t>תחו</w:t>
      </w:r>
      <w:ins w:id="168" w:author="סימה תשרה דאי" w:date="2026-02-09T09:38:00Z">
        <w:r w:rsidR="00E123DF">
          <w:rPr>
            <w:rFonts w:eastAsia="David" w:hint="cs"/>
            <w:rtl/>
          </w:rPr>
          <w:t>מי</w:t>
        </w:r>
      </w:ins>
      <w:del w:id="169" w:author="סימה תשרה דאי" w:date="2026-02-09T09:38:00Z">
        <w:r w:rsidDel="00E123DF">
          <w:rPr>
            <w:rFonts w:eastAsia="David"/>
            <w:rtl/>
          </w:rPr>
          <w:delText>ם</w:delText>
        </w:r>
      </w:del>
      <w:r>
        <w:rPr>
          <w:rFonts w:eastAsia="David"/>
          <w:rtl/>
        </w:rPr>
        <w:t xml:space="preserve">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54F8B420" w14:textId="170ACBB4" w:rsidR="00CB10FC" w:rsidDel="002A2233" w:rsidRDefault="00D9007B" w:rsidP="002A2233">
      <w:pPr>
        <w:pStyle w:val="MsoListParagraphCxSpMiddle"/>
        <w:numPr>
          <w:ilvl w:val="0"/>
          <w:numId w:val="127"/>
        </w:numPr>
        <w:tabs>
          <w:tab w:val="left" w:pos="2751"/>
        </w:tabs>
        <w:ind w:left="2326" w:hanging="799"/>
        <w:jc w:val="left"/>
        <w:rPr>
          <w:del w:id="170" w:author="סימה תשרה דאי" w:date="2026-02-09T09:41:00Z"/>
          <w:rFonts w:eastAsia="David"/>
          <w:rtl/>
        </w:rPr>
      </w:pPr>
      <w:r w:rsidRPr="002A2233">
        <w:rPr>
          <w:rFonts w:eastAsia="David"/>
          <w:rtl/>
        </w:rPr>
        <w:t>בהפעלת של לפחות קהילת חדשנות אחת, או ניהול קהילה עסקית או מרכז חדשנות או חממת יזמות</w:t>
      </w:r>
      <w:ins w:id="171" w:author="סימה תשרה דאי" w:date="2026-02-09T09:41:00Z">
        <w:r w:rsidR="002A2233">
          <w:rPr>
            <w:rFonts w:eastAsia="David" w:hint="cs"/>
            <w:rtl/>
          </w:rPr>
          <w:t>.</w:t>
        </w:r>
      </w:ins>
      <w:r w:rsidRPr="002A2233">
        <w:rPr>
          <w:rFonts w:eastAsia="David"/>
          <w:rtl/>
        </w:rPr>
        <w:t xml:space="preserve"> </w:t>
      </w:r>
      <w:del w:id="172" w:author="סימה תשרה דאי" w:date="2026-02-09T09:41:00Z">
        <w:r w:rsidR="004D1BE2" w:rsidDel="002A2233">
          <w:rPr>
            <w:rFonts w:eastAsia="David" w:hint="cs"/>
            <w:rtl/>
          </w:rPr>
          <w:delText>א</w:delText>
        </w:r>
        <w:r w:rsidDel="002A2233">
          <w:rPr>
            <w:rFonts w:eastAsia="David"/>
            <w:rtl/>
          </w:rPr>
          <w:delText>ו</w:delText>
        </w:r>
        <w:r w:rsidR="004D1BE2" w:rsidDel="002A2233">
          <w:rPr>
            <w:rFonts w:eastAsia="David" w:hint="cs"/>
            <w:rtl/>
          </w:rPr>
          <w:delText xml:space="preserve"> </w:delText>
        </w:r>
        <w:r w:rsidDel="002A2233">
          <w:rPr>
            <w:rFonts w:eastAsia="David"/>
            <w:rtl/>
          </w:rPr>
          <w:delText>מיזם בתחומי אקוסיטסם מסוים.</w:delText>
        </w:r>
      </w:del>
    </w:p>
    <w:p w14:paraId="64232064" w14:textId="0D321873" w:rsidR="00EB7817" w:rsidRPr="002A2233" w:rsidRDefault="00D9007B" w:rsidP="002A2233">
      <w:pPr>
        <w:pStyle w:val="MsoListParagraphCxSpMiddle"/>
        <w:numPr>
          <w:ilvl w:val="0"/>
          <w:numId w:val="127"/>
        </w:numPr>
        <w:tabs>
          <w:tab w:val="left" w:pos="2751"/>
        </w:tabs>
        <w:ind w:left="2326" w:hanging="799"/>
        <w:jc w:val="left"/>
        <w:rPr>
          <w:rtl/>
        </w:rPr>
      </w:pPr>
      <w:r w:rsidRPr="002A2233">
        <w:rPr>
          <w:rtl/>
        </w:rPr>
        <w:t>היקפן הכספי של כלל הפעילויות המהוות ניסיון כאמור בסעיף</w:t>
      </w:r>
      <w:r w:rsidRPr="002A2233">
        <w:rPr>
          <w:rFonts w:hint="cs"/>
          <w:rtl/>
        </w:rPr>
        <w:t xml:space="preserve"> 4.3.1.1 </w:t>
      </w:r>
      <w:r w:rsidRPr="002A2233">
        <w:rPr>
          <w:rtl/>
        </w:rPr>
        <w:t xml:space="preserve"> הינם בשווי </w:t>
      </w:r>
      <w:del w:id="173" w:author="סימה תשרה דאי" w:date="2026-02-09T11:11:00Z">
        <w:r w:rsidR="00734D48" w:rsidRPr="002A2233" w:rsidDel="0017181D">
          <w:rPr>
            <w:rFonts w:hint="cs"/>
            <w:rtl/>
          </w:rPr>
          <w:delText>5</w:delText>
        </w:r>
        <w:r w:rsidR="00734D48" w:rsidRPr="002A2233" w:rsidDel="0017181D">
          <w:rPr>
            <w:rtl/>
          </w:rPr>
          <w:delText xml:space="preserve">00 </w:delText>
        </w:r>
      </w:del>
      <w:ins w:id="174" w:author="סימה תשרה דאי" w:date="2026-02-09T11:11:00Z">
        <w:r w:rsidR="0017181D">
          <w:rPr>
            <w:rFonts w:hint="cs"/>
            <w:rtl/>
          </w:rPr>
          <w:t>800</w:t>
        </w:r>
        <w:r w:rsidR="0017181D" w:rsidRPr="002A2233">
          <w:rPr>
            <w:rtl/>
          </w:rPr>
          <w:t xml:space="preserve"> </w:t>
        </w:r>
      </w:ins>
      <w:proofErr w:type="spellStart"/>
      <w:r w:rsidRPr="002A2233">
        <w:rPr>
          <w:rtl/>
        </w:rPr>
        <w:t>אלש"ח</w:t>
      </w:r>
      <w:proofErr w:type="spellEnd"/>
      <w:r w:rsidRPr="002A2233">
        <w:rPr>
          <w:rtl/>
        </w:rPr>
        <w:t xml:space="preserve"> לכל הפחות, כולל מע"מ.</w:t>
      </w:r>
    </w:p>
    <w:p w14:paraId="329E8454" w14:textId="77777777" w:rsidR="00CB10FC" w:rsidRDefault="00D9007B" w:rsidP="000A199F">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064768DB" w14:textId="2C2DA581" w:rsidR="00CB10FC" w:rsidRPr="008D7B65" w:rsidRDefault="00D9007B" w:rsidP="000A199F">
      <w:pPr>
        <w:pStyle w:val="4-3"/>
        <w:numPr>
          <w:ilvl w:val="3"/>
          <w:numId w:val="109"/>
        </w:numPr>
        <w:tabs>
          <w:tab w:val="clear" w:pos="1890"/>
        </w:tabs>
        <w:ind w:left="2326"/>
        <w:outlineLvl w:val="4"/>
        <w:rPr>
          <w:u w:val="single"/>
          <w:rtl/>
        </w:rPr>
      </w:pPr>
      <w:r w:rsidRPr="008D7B65">
        <w:rPr>
          <w:rFonts w:eastAsia="David"/>
          <w:b/>
          <w:bCs/>
          <w:u w:val="single"/>
          <w:rtl/>
        </w:rPr>
        <w:t>מנהל קהילה</w:t>
      </w:r>
      <w:ins w:id="175" w:author="סימה תשרה דאי" w:date="2026-02-09T10:59:00Z">
        <w:r w:rsidR="008D5722">
          <w:rPr>
            <w:rFonts w:eastAsia="David" w:hint="cs"/>
            <w:b/>
            <w:bCs/>
            <w:u w:val="single"/>
            <w:rtl/>
          </w:rPr>
          <w:t xml:space="preserve"> בתחום הפינטק </w:t>
        </w:r>
      </w:ins>
      <w:r w:rsidRPr="008D7B65">
        <w:rPr>
          <w:rFonts w:eastAsia="David"/>
          <w:b/>
          <w:bCs/>
          <w:u w:val="single"/>
          <w:rtl/>
        </w:rPr>
        <w:t xml:space="preserve"> בהתאם לתנאים הבאים:</w:t>
      </w:r>
    </w:p>
    <w:p w14:paraId="7C8E40F8" w14:textId="77777777" w:rsidR="00CB10FC" w:rsidRDefault="00D9007B">
      <w:pPr>
        <w:pStyle w:val="MsoListParagraphCxSpFirst"/>
        <w:numPr>
          <w:ilvl w:val="0"/>
          <w:numId w:val="129"/>
        </w:numPr>
        <w:ind w:hanging="914"/>
        <w:jc w:val="left"/>
        <w:rPr>
          <w:rFonts w:eastAsia="David"/>
          <w:rtl/>
        </w:rPr>
      </w:pPr>
      <w:bookmarkStart w:id="176"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177" w:name="_Hlk211508720"/>
      <w:r>
        <w:rPr>
          <w:rFonts w:eastAsia="David"/>
          <w:rtl/>
        </w:rPr>
        <w:t>בין השנים </w:t>
      </w:r>
      <w:r w:rsidR="00A338F4">
        <w:rPr>
          <w:rFonts w:eastAsia="David" w:hint="cs"/>
          <w:rtl/>
        </w:rPr>
        <w:t>2018</w:t>
      </w:r>
      <w:r>
        <w:rPr>
          <w:rFonts w:eastAsia="David"/>
          <w:rtl/>
        </w:rPr>
        <w:t>-2025</w:t>
      </w:r>
      <w:bookmarkEnd w:id="177"/>
      <w:r>
        <w:rPr>
          <w:rFonts w:eastAsia="David"/>
          <w:rtl/>
        </w:rPr>
        <w:t>, בלפחות 2 מהתחומים הבאים‏:</w:t>
      </w:r>
      <w:bookmarkEnd w:id="176"/>
    </w:p>
    <w:p w14:paraId="785F58C2" w14:textId="6E33185B"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w:t>
      </w:r>
      <w:del w:id="178" w:author="סימה תשרה דאי" w:date="2026-01-28T12:48:00Z">
        <w:r w:rsidDel="007266AB">
          <w:rPr>
            <w:rFonts w:eastAsia="David"/>
            <w:rtl/>
          </w:rPr>
          <w:delText xml:space="preserve">בתחום </w:delText>
        </w:r>
        <w:r w:rsidR="001365EF" w:rsidDel="007266AB">
          <w:rPr>
            <w:rFonts w:hint="cs"/>
            <w:rtl/>
          </w:rPr>
          <w:delText>התוכנה</w:delText>
        </w:r>
      </w:del>
      <w:ins w:id="179" w:author="סימה תשרה דאי" w:date="2026-01-28T12:49:00Z">
        <w:r w:rsidR="007266AB">
          <w:rPr>
            <w:rFonts w:hint="cs"/>
            <w:rtl/>
          </w:rPr>
          <w:t>בתחום</w:t>
        </w:r>
      </w:ins>
      <w:ins w:id="180" w:author="סימה תשרה דאי" w:date="2026-01-28T12:48:00Z">
        <w:r w:rsidR="007266AB">
          <w:rPr>
            <w:rFonts w:eastAsia="David"/>
            <w:rtl/>
          </w:rPr>
          <w:t xml:space="preserve"> </w:t>
        </w:r>
      </w:ins>
      <w:proofErr w:type="spellStart"/>
      <w:ins w:id="181" w:author="סימה תשרה דאי" w:date="2026-01-28T12:49:00Z">
        <w:r w:rsidR="007266AB">
          <w:rPr>
            <w:rFonts w:eastAsia="David" w:hint="cs"/>
            <w:rtl/>
          </w:rPr>
          <w:t>ה</w:t>
        </w:r>
      </w:ins>
      <w:ins w:id="182" w:author="סימה תשרה דאי" w:date="2026-01-28T12:48:00Z">
        <w:r w:rsidR="007266AB">
          <w:rPr>
            <w:rFonts w:eastAsia="David"/>
            <w:rtl/>
          </w:rPr>
          <w:t>פינטק</w:t>
        </w:r>
      </w:ins>
      <w:proofErr w:type="spellEnd"/>
      <w:del w:id="183" w:author="סימה תשרה דאי" w:date="2026-01-28T12:49:00Z">
        <w:r w:rsidR="001365EF" w:rsidDel="007266AB">
          <w:rPr>
            <w:rFonts w:eastAsia="David" w:hint="cs"/>
            <w:rtl/>
          </w:rPr>
          <w:delText xml:space="preserve"> </w:delText>
        </w:r>
      </w:del>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7CDD159D"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184"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184"/>
      <w:r>
        <w:rPr>
          <w:rFonts w:eastAsia="David"/>
          <w:rtl/>
        </w:rPr>
        <w:t>.</w:t>
      </w:r>
    </w:p>
    <w:p w14:paraId="48933413" w14:textId="50C02A7D"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w:t>
      </w:r>
      <w:del w:id="185" w:author="סימה תשרה דאי" w:date="2026-01-28T12:48:00Z">
        <w:r w:rsidDel="007266AB">
          <w:rPr>
            <w:rFonts w:eastAsia="David"/>
            <w:rtl/>
          </w:rPr>
          <w:delText xml:space="preserve">בתחום </w:delText>
        </w:r>
        <w:r w:rsidR="001365EF" w:rsidDel="007266AB">
          <w:rPr>
            <w:rFonts w:hint="cs"/>
            <w:rtl/>
          </w:rPr>
          <w:delText>התוכנה</w:delText>
        </w:r>
      </w:del>
      <w:ins w:id="186" w:author="סימה תשרה דאי" w:date="2026-01-28T12:50:00Z">
        <w:r w:rsidR="007266AB">
          <w:rPr>
            <w:rFonts w:eastAsia="David" w:hint="cs"/>
            <w:rtl/>
          </w:rPr>
          <w:t xml:space="preserve"> בתחום </w:t>
        </w:r>
        <w:proofErr w:type="spellStart"/>
        <w:r w:rsidR="007266AB">
          <w:rPr>
            <w:rFonts w:eastAsia="David" w:hint="cs"/>
            <w:rtl/>
          </w:rPr>
          <w:t>ה</w:t>
        </w:r>
      </w:ins>
      <w:ins w:id="187" w:author="סימה תשרה דאי" w:date="2026-01-28T12:48:00Z">
        <w:r w:rsidR="007266AB">
          <w:rPr>
            <w:rFonts w:eastAsia="David"/>
            <w:rtl/>
          </w:rPr>
          <w:t>פינטק</w:t>
        </w:r>
      </w:ins>
      <w:proofErr w:type="spellEnd"/>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5241A979" w14:textId="77777777" w:rsidR="003019AA" w:rsidRPr="00CA3420" w:rsidRDefault="00D9007B">
      <w:pPr>
        <w:pStyle w:val="MsoListParagraphCxSpMiddle"/>
        <w:numPr>
          <w:ilvl w:val="0"/>
          <w:numId w:val="130"/>
        </w:numPr>
        <w:ind w:left="3602" w:hanging="284"/>
        <w:jc w:val="left"/>
        <w:rPr>
          <w:rFonts w:eastAsia="David"/>
        </w:rPr>
      </w:pPr>
      <w:r w:rsidRPr="00CA3420">
        <w:rPr>
          <w:rFonts w:eastAsia="David"/>
          <w:rtl/>
        </w:rPr>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w:t>
      </w:r>
      <w:r w:rsidRPr="00CA3420">
        <w:rPr>
          <w:rFonts w:eastAsia="David"/>
          <w:rtl/>
        </w:rPr>
        <w:lastRenderedPageBreak/>
        <w:t>ואנשי מקצוע מתחומי הטכנולוגיה, הפיתוח והחדשנות במטרה לקדם למידה, שיתופי פעולה ויצירת הזדמנויות עסקיות.</w:t>
      </w:r>
      <w:r w:rsidR="00CA3420">
        <w:rPr>
          <w:rFonts w:eastAsia="David"/>
          <w:rtl/>
        </w:rPr>
        <w:br/>
      </w:r>
      <w:r w:rsidRPr="00CA3420">
        <w:rPr>
          <w:rFonts w:eastAsia="David"/>
          <w:rtl/>
        </w:rPr>
        <w:t xml:space="preserve">הקהילה פועלת כמרחב ידע פתוח הכולל פעילויות תוכן, נטוורקינג, חשיפה למשאבים </w:t>
      </w:r>
      <w:proofErr w:type="spellStart"/>
      <w:r w:rsidRPr="00CA3420">
        <w:rPr>
          <w:rFonts w:eastAsia="David"/>
          <w:rtl/>
        </w:rPr>
        <w:t>ולמנטורים</w:t>
      </w:r>
      <w:proofErr w:type="spellEnd"/>
      <w:r w:rsidRPr="00CA3420">
        <w:rPr>
          <w:rFonts w:eastAsia="David"/>
          <w:rtl/>
        </w:rPr>
        <w:t>, ותהליכים המעודדים פיתוח פתרונות חדשניים ויישומם בשטח</w:t>
      </w:r>
    </w:p>
    <w:p w14:paraId="3C0F685D" w14:textId="29C23FA4"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188" w:name="_Hlk208480226"/>
      <w:del w:id="189" w:author="סימה תשרה דאי" w:date="2026-01-28T12:48:00Z">
        <w:r w:rsidDel="007266AB">
          <w:rPr>
            <w:rFonts w:eastAsia="David"/>
            <w:rtl/>
          </w:rPr>
          <w:delText xml:space="preserve">בתחום </w:delText>
        </w:r>
        <w:bookmarkEnd w:id="188"/>
        <w:r w:rsidR="001365EF" w:rsidDel="007266AB">
          <w:rPr>
            <w:rFonts w:hint="cs"/>
            <w:rtl/>
          </w:rPr>
          <w:delText>התוכנה</w:delText>
        </w:r>
      </w:del>
      <w:ins w:id="190" w:author="סימה תשרה דאי" w:date="2026-01-28T12:50:00Z">
        <w:r w:rsidR="007266AB">
          <w:rPr>
            <w:rFonts w:hint="cs"/>
            <w:rtl/>
          </w:rPr>
          <w:t xml:space="preserve">בתחום </w:t>
        </w:r>
        <w:proofErr w:type="spellStart"/>
        <w:r w:rsidR="007266AB">
          <w:rPr>
            <w:rFonts w:hint="cs"/>
            <w:rtl/>
          </w:rPr>
          <w:t>ה</w:t>
        </w:r>
      </w:ins>
      <w:ins w:id="191" w:author="סימה תשרה דאי" w:date="2026-01-28T12:48:00Z">
        <w:r w:rsidR="007266AB">
          <w:rPr>
            <w:rFonts w:eastAsia="David"/>
            <w:rtl/>
          </w:rPr>
          <w:t>פינטק</w:t>
        </w:r>
      </w:ins>
      <w:proofErr w:type="spellEnd"/>
      <w:del w:id="192" w:author="סימה תשרה דאי" w:date="2026-01-28T12:50:00Z">
        <w:r w:rsidR="001365EF" w:rsidDel="007266AB">
          <w:rPr>
            <w:rFonts w:eastAsia="David" w:hint="cs"/>
            <w:rtl/>
          </w:rPr>
          <w:delText xml:space="preserve"> </w:delText>
        </w:r>
      </w:del>
      <w:r w:rsidR="00DC0A51">
        <w:rPr>
          <w:rFonts w:eastAsia="David" w:hint="cs"/>
          <w:rtl/>
        </w:rPr>
        <w:t>.</w:t>
      </w:r>
    </w:p>
    <w:p w14:paraId="362396B8" w14:textId="51F69744" w:rsidR="00CB10FC" w:rsidRDefault="00D9007B" w:rsidP="00C40B6E">
      <w:pPr>
        <w:pStyle w:val="MsoListParagraphCxSpLast"/>
        <w:numPr>
          <w:ilvl w:val="0"/>
          <w:numId w:val="0"/>
        </w:numPr>
        <w:ind w:left="2970" w:hanging="1211"/>
        <w:jc w:val="left"/>
        <w:rPr>
          <w:ins w:id="193" w:author="סימה תשרה דאי" w:date="2026-02-09T10:59:00Z"/>
          <w:rFonts w:eastAsia="David"/>
          <w:rtl/>
        </w:rPr>
      </w:pPr>
      <w:r>
        <w:rPr>
          <w:rFonts w:eastAsia="David"/>
          <w:rtl/>
        </w:rPr>
        <w:t>   יובהר כי לא ייספר ניסיון בתקופות חופפות.</w:t>
      </w:r>
    </w:p>
    <w:p w14:paraId="1F6A6D0B" w14:textId="28DDEB70" w:rsidR="008D5722" w:rsidRPr="00A24F5E" w:rsidRDefault="008D5722" w:rsidP="008D5722">
      <w:pPr>
        <w:pStyle w:val="MsoListParagraphCxSpFirst"/>
        <w:numPr>
          <w:ilvl w:val="0"/>
          <w:numId w:val="129"/>
        </w:numPr>
        <w:ind w:left="2458"/>
        <w:rPr>
          <w:ins w:id="194" w:author="סימה תשרה דאי" w:date="2026-02-09T11:00:00Z"/>
          <w:rFonts w:eastAsia="David"/>
          <w:b/>
          <w:bCs/>
          <w:rtl/>
        </w:rPr>
      </w:pPr>
      <w:ins w:id="195" w:author="סימה תשרה דאי" w:date="2026-02-09T11:00:00Z">
        <w:r w:rsidRPr="00A24F5E">
          <w:rPr>
            <w:rFonts w:eastAsia="David"/>
            <w:b/>
            <w:bCs/>
            <w:rtl/>
          </w:rPr>
          <w:t xml:space="preserve">מנהל קהילה בתחום </w:t>
        </w:r>
        <w:r w:rsidRPr="00A24F5E">
          <w:rPr>
            <w:rFonts w:eastAsia="David" w:hint="cs"/>
            <w:b/>
            <w:bCs/>
            <w:rtl/>
          </w:rPr>
          <w:t>סייבר</w:t>
        </w:r>
        <w:r w:rsidRPr="00A24F5E">
          <w:rPr>
            <w:rFonts w:eastAsia="David"/>
            <w:b/>
            <w:bCs/>
            <w:rtl/>
          </w:rPr>
          <w:t xml:space="preserve">  בהתאם לתנאים הבאים:</w:t>
        </w:r>
      </w:ins>
    </w:p>
    <w:p w14:paraId="50E5FA7D" w14:textId="77777777" w:rsidR="008D5722" w:rsidRPr="008D5722" w:rsidRDefault="008D5722" w:rsidP="008D5722">
      <w:pPr>
        <w:pStyle w:val="MsoListParagraphCxSpFirst"/>
        <w:numPr>
          <w:ilvl w:val="0"/>
          <w:numId w:val="0"/>
        </w:numPr>
        <w:ind w:left="2890" w:hanging="792"/>
        <w:rPr>
          <w:ins w:id="196" w:author="סימה תשרה דאי" w:date="2026-02-09T11:00:00Z"/>
          <w:rFonts w:eastAsia="David"/>
          <w:rtl/>
        </w:rPr>
      </w:pPr>
      <w:ins w:id="197" w:author="סימה תשרה דאי" w:date="2026-02-09T11:00:00Z">
        <w:r w:rsidRPr="008D5722">
          <w:rPr>
            <w:rFonts w:eastAsia="David"/>
            <w:rtl/>
          </w:rPr>
          <w:t>בעל/ת ניסיון מוכח של ארבע שנים לפחות במצטבר , בין השנים 2018-2025, בלפחות 2 מהתחומים הבאים‏:</w:t>
        </w:r>
      </w:ins>
    </w:p>
    <w:p w14:paraId="21C76FCB" w14:textId="7F41905F" w:rsidR="008D5722" w:rsidRPr="008D5722" w:rsidRDefault="008D5722" w:rsidP="008D5722">
      <w:pPr>
        <w:pStyle w:val="MsoListParagraphCxSpFirst"/>
        <w:numPr>
          <w:ilvl w:val="1"/>
          <w:numId w:val="129"/>
        </w:numPr>
        <w:rPr>
          <w:ins w:id="198" w:author="סימה תשרה דאי" w:date="2026-02-09T11:00:00Z"/>
          <w:rFonts w:eastAsia="David"/>
          <w:rtl/>
        </w:rPr>
      </w:pPr>
      <w:ins w:id="199" w:author="סימה תשרה דאי" w:date="2026-02-09T11:00:00Z">
        <w:r w:rsidRPr="008D5722">
          <w:rPr>
            <w:rFonts w:eastAsia="David"/>
            <w:rtl/>
          </w:rPr>
          <w:t xml:space="preserve">יזמות בתחום </w:t>
        </w:r>
      </w:ins>
      <w:ins w:id="200" w:author="סימה תשרה דאי" w:date="2026-02-09T11:01:00Z">
        <w:r>
          <w:rPr>
            <w:rFonts w:eastAsia="David" w:hint="cs"/>
            <w:rtl/>
          </w:rPr>
          <w:t>הסייבר</w:t>
        </w:r>
      </w:ins>
      <w:ins w:id="201" w:author="סימה תשרה דאי" w:date="2026-02-09T11:00:00Z">
        <w:r w:rsidRPr="008D5722">
          <w:rPr>
            <w:rFonts w:eastAsia="David"/>
            <w:rtl/>
          </w:rPr>
          <w:t xml:space="preserve">. "יזמות" – ייזום, פיתוח ומימוש רעיונות או מיזמים חדשים, תוך תכנון, ארגון, הובלת משאבים ובקרה להשגת מטרות עסקיות או חברתיות. </w:t>
        </w:r>
      </w:ins>
    </w:p>
    <w:p w14:paraId="7B18852D" w14:textId="77777777" w:rsidR="008D5722" w:rsidRPr="008D5722" w:rsidRDefault="008D5722" w:rsidP="008D5722">
      <w:pPr>
        <w:pStyle w:val="MsoListParagraphCxSpFirst"/>
        <w:numPr>
          <w:ilvl w:val="1"/>
          <w:numId w:val="129"/>
        </w:numPr>
        <w:rPr>
          <w:ins w:id="202" w:author="סימה תשרה דאי" w:date="2026-02-09T11:00:00Z"/>
          <w:rFonts w:eastAsia="David"/>
          <w:rtl/>
        </w:rPr>
      </w:pPr>
      <w:ins w:id="203" w:author="סימה תשרה דאי" w:date="2026-02-09T11:00:00Z">
        <w:r w:rsidRPr="008D5722">
          <w:rPr>
            <w:rFonts w:eastAsia="David"/>
            <w:rtl/>
          </w:rPr>
          <w:t>קידום חדשנות. ברכיב זה הגדרת  "קידום חדשנות" – ניתוח ושיווק ו/או ניתוח והטמעה של רעיונות ופתרונות חדשניים המקדמים את הפעילות בגופים שונים מבחינה טכנולוגית או תהליכית.</w:t>
        </w:r>
      </w:ins>
    </w:p>
    <w:p w14:paraId="76BA05A8" w14:textId="6CB41BAD" w:rsidR="008D5722" w:rsidRPr="008D5722" w:rsidRDefault="008D5722" w:rsidP="008D5722">
      <w:pPr>
        <w:pStyle w:val="MsoListParagraphCxSpFirst"/>
        <w:numPr>
          <w:ilvl w:val="1"/>
          <w:numId w:val="129"/>
        </w:numPr>
        <w:rPr>
          <w:ins w:id="204" w:author="סימה תשרה דאי" w:date="2026-02-09T11:00:00Z"/>
          <w:rFonts w:eastAsia="David"/>
          <w:rtl/>
        </w:rPr>
      </w:pPr>
      <w:ins w:id="205" w:author="סימה תשרה דאי" w:date="2026-02-09T11:00:00Z">
        <w:r w:rsidRPr="008D5722">
          <w:rPr>
            <w:rFonts w:eastAsia="David"/>
            <w:rtl/>
          </w:rPr>
          <w:t xml:space="preserve">פיתוח עסקי  בתחום </w:t>
        </w:r>
      </w:ins>
      <w:ins w:id="206" w:author="סימה תשרה דאי" w:date="2026-02-09T11:01:00Z">
        <w:r>
          <w:rPr>
            <w:rFonts w:eastAsia="David" w:hint="cs"/>
            <w:rtl/>
          </w:rPr>
          <w:t>הסייבר</w:t>
        </w:r>
      </w:ins>
      <w:ins w:id="207" w:author="סימה תשרה דאי" w:date="2026-02-09T11:00:00Z">
        <w:r w:rsidRPr="008D5722">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ins>
    </w:p>
    <w:p w14:paraId="5977F70A" w14:textId="77777777" w:rsidR="008D5722" w:rsidRPr="008D5722" w:rsidRDefault="008D5722" w:rsidP="008D5722">
      <w:pPr>
        <w:pStyle w:val="MsoListParagraphCxSpFirst"/>
        <w:numPr>
          <w:ilvl w:val="1"/>
          <w:numId w:val="129"/>
        </w:numPr>
        <w:rPr>
          <w:ins w:id="208" w:author="סימה תשרה דאי" w:date="2026-02-09T11:00:00Z"/>
          <w:rFonts w:eastAsia="David"/>
          <w:rtl/>
        </w:rPr>
      </w:pPr>
      <w:ins w:id="209" w:author="סימה תשרה דאי" w:date="2026-02-09T11:00:00Z">
        <w:r w:rsidRPr="008D5722">
          <w:rPr>
            <w:rFonts w:eastAsia="David"/>
            <w:rtl/>
          </w:rPr>
          <w:t xml:space="preserve">הקמה ו/או הפעלה של  קהילת חדשנות או קהילה </w:t>
        </w:r>
        <w:proofErr w:type="spellStart"/>
        <w:r w:rsidRPr="008D5722">
          <w:rPr>
            <w:rFonts w:eastAsia="David"/>
            <w:rtl/>
          </w:rPr>
          <w:t>עיסקית</w:t>
        </w:r>
        <w:proofErr w:type="spellEnd"/>
        <w:r w:rsidRPr="008D5722">
          <w:rPr>
            <w:rFonts w:eastAsia="David"/>
            <w:rtl/>
          </w:rPr>
          <w:t xml:space="preserve">. "קהילת עסקית" לעניין רכיב זה היא מסגרת מקצועית המאגדת יזמים, בעלי עסקים, </w:t>
        </w:r>
        <w:proofErr w:type="spellStart"/>
        <w:r w:rsidRPr="008D5722">
          <w:rPr>
            <w:rFonts w:eastAsia="David"/>
            <w:rtl/>
          </w:rPr>
          <w:t>סטארטאפים</w:t>
        </w:r>
        <w:proofErr w:type="spellEnd"/>
        <w:r w:rsidRPr="008D5722">
          <w:rPr>
            <w:rFonts w:eastAsia="David"/>
            <w:rtl/>
          </w:rPr>
          <w:t xml:space="preserve"> ואנשי מקצוע מתחומי הטכנולוגיה, הפיתוח והחדשנות במטרה לקדם למידה, שיתופי פעולה ויצירת הזדמנויות עסקיות.</w:t>
        </w:r>
      </w:ins>
    </w:p>
    <w:p w14:paraId="6A4D21F5" w14:textId="77777777" w:rsidR="008D5722" w:rsidRPr="008D5722" w:rsidRDefault="008D5722" w:rsidP="008D5722">
      <w:pPr>
        <w:pStyle w:val="MsoListParagraphCxSpFirst"/>
        <w:numPr>
          <w:ilvl w:val="1"/>
          <w:numId w:val="129"/>
        </w:numPr>
        <w:rPr>
          <w:ins w:id="210" w:author="סימה תשרה דאי" w:date="2026-02-09T11:00:00Z"/>
          <w:rFonts w:eastAsia="David"/>
          <w:rtl/>
        </w:rPr>
      </w:pPr>
      <w:ins w:id="211" w:author="סימה תשרה דאי" w:date="2026-02-09T11:00:00Z">
        <w:r w:rsidRPr="008D5722">
          <w:rPr>
            <w:rFonts w:eastAsia="David"/>
            <w:rtl/>
          </w:rPr>
          <w:t xml:space="preserve">הקהילה פועלת כמרחב ידע פתוח הכולל פעילויות תוכן, נטוורקינג, חשיפה למשאבים </w:t>
        </w:r>
        <w:proofErr w:type="spellStart"/>
        <w:r w:rsidRPr="008D5722">
          <w:rPr>
            <w:rFonts w:eastAsia="David"/>
            <w:rtl/>
          </w:rPr>
          <w:t>ולמנטורים</w:t>
        </w:r>
        <w:proofErr w:type="spellEnd"/>
        <w:r w:rsidRPr="008D5722">
          <w:rPr>
            <w:rFonts w:eastAsia="David"/>
            <w:rtl/>
          </w:rPr>
          <w:t xml:space="preserve">, </w:t>
        </w:r>
        <w:r w:rsidRPr="008D5722">
          <w:rPr>
            <w:rFonts w:eastAsia="David"/>
            <w:rtl/>
          </w:rPr>
          <w:lastRenderedPageBreak/>
          <w:t>ותהליכים המעודדים פיתוח פתרונות חדשניים ויישומם בשטח</w:t>
        </w:r>
      </w:ins>
    </w:p>
    <w:p w14:paraId="2C1CA05A" w14:textId="6DD9F29B" w:rsidR="008D5722" w:rsidRPr="008D5722" w:rsidRDefault="008D5722" w:rsidP="008D5722">
      <w:pPr>
        <w:pStyle w:val="MsoListParagraphCxSpFirst"/>
        <w:numPr>
          <w:ilvl w:val="1"/>
          <w:numId w:val="129"/>
        </w:numPr>
        <w:rPr>
          <w:ins w:id="212" w:author="סימה תשרה דאי" w:date="2026-02-09T11:00:00Z"/>
          <w:rFonts w:eastAsia="David"/>
          <w:rtl/>
        </w:rPr>
      </w:pPr>
      <w:ins w:id="213" w:author="סימה תשרה דאי" w:date="2026-02-09T11:00:00Z">
        <w:r w:rsidRPr="008D5722">
          <w:rPr>
            <w:rFonts w:eastAsia="David"/>
            <w:rtl/>
          </w:rPr>
          <w:t xml:space="preserve">יעוץ עסקי ו/או אסטרטגי בתחום </w:t>
        </w:r>
      </w:ins>
      <w:ins w:id="214" w:author="סימה תשרה דאי" w:date="2026-02-09T11:01:00Z">
        <w:r>
          <w:rPr>
            <w:rFonts w:eastAsia="David" w:hint="cs"/>
            <w:rtl/>
          </w:rPr>
          <w:t>הסייבר</w:t>
        </w:r>
      </w:ins>
      <w:ins w:id="215" w:author="סימה תשרה דאי" w:date="2026-02-09T11:00:00Z">
        <w:r w:rsidRPr="008D5722">
          <w:rPr>
            <w:rFonts w:eastAsia="David"/>
            <w:rtl/>
          </w:rPr>
          <w:t>.</w:t>
        </w:r>
      </w:ins>
    </w:p>
    <w:p w14:paraId="7C15E1B8" w14:textId="1737A5ED" w:rsidR="008D5722" w:rsidDel="008D5722" w:rsidRDefault="008D5722" w:rsidP="00974AE6">
      <w:pPr>
        <w:pStyle w:val="MsoListParagraphCxSpFirst"/>
        <w:numPr>
          <w:ilvl w:val="0"/>
          <w:numId w:val="0"/>
        </w:numPr>
        <w:ind w:left="2232" w:hanging="792"/>
        <w:jc w:val="left"/>
        <w:rPr>
          <w:del w:id="216" w:author="סימה תשרה דאי" w:date="2026-02-09T11:00:00Z"/>
          <w:rFonts w:eastAsia="David"/>
          <w:rtl/>
        </w:rPr>
      </w:pPr>
      <w:ins w:id="217" w:author="סימה תשרה דאי" w:date="2026-02-09T11:00:00Z">
        <w:r w:rsidRPr="008D5722">
          <w:rPr>
            <w:rFonts w:eastAsia="David"/>
            <w:rtl/>
          </w:rPr>
          <w:t xml:space="preserve">  </w:t>
        </w:r>
      </w:ins>
      <w:ins w:id="218" w:author="סימה תשרה דאי" w:date="2026-02-09T11:02:00Z">
        <w:r w:rsidR="00974AE6">
          <w:rPr>
            <w:rFonts w:eastAsia="David" w:hint="cs"/>
            <w:rtl/>
          </w:rPr>
          <w:t xml:space="preserve">                </w:t>
        </w:r>
      </w:ins>
      <w:ins w:id="219" w:author="סימה תשרה דאי" w:date="2026-02-09T11:00:00Z">
        <w:r w:rsidRPr="008D5722">
          <w:rPr>
            <w:rFonts w:eastAsia="David"/>
            <w:rtl/>
          </w:rPr>
          <w:t xml:space="preserve">יובהר כי לא ייספר ניסיון בתקופות </w:t>
        </w:r>
        <w:proofErr w:type="spellStart"/>
        <w:r w:rsidRPr="008D5722">
          <w:rPr>
            <w:rFonts w:eastAsia="David"/>
            <w:rtl/>
          </w:rPr>
          <w:t>חופפות</w:t>
        </w:r>
      </w:ins>
    </w:p>
    <w:p w14:paraId="0E59F002" w14:textId="77777777"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w:t>
      </w:r>
      <w:proofErr w:type="spellEnd"/>
      <w:r w:rsidRPr="00584DE5">
        <w:rPr>
          <w:rFonts w:hint="cs"/>
          <w:u w:val="single"/>
          <w:rtl/>
        </w:rPr>
        <w:t xml:space="preserve"> צוות נוספים שיידרש הזוכה להעמיד לאחר זכייה לצורך מתן השירותים נשוא המכרז:</w:t>
      </w:r>
    </w:p>
    <w:p w14:paraId="2B592411" w14:textId="77777777"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15C96184" w14:textId="77777777"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הדאטה, בהיקף כולל של לפחות  500,000 ₪ כולל מע"מ ואשר כלל שימוש במערכות מידע מתקדמות, במהלך השנים </w:t>
      </w:r>
      <w:r w:rsidR="005E2964">
        <w:rPr>
          <w:rFonts w:hint="cs"/>
          <w:rtl/>
        </w:rPr>
        <w:t>2018</w:t>
      </w:r>
      <w:r>
        <w:rPr>
          <w:rtl/>
        </w:rPr>
        <w:t>-2025</w:t>
      </w:r>
    </w:p>
    <w:p w14:paraId="69AEC76A" w14:textId="62CB7931" w:rsidR="008D7B65" w:rsidRPr="008D7B65" w:rsidDel="00A24F5E" w:rsidRDefault="00D9007B">
      <w:pPr>
        <w:pStyle w:val="5-"/>
        <w:numPr>
          <w:ilvl w:val="0"/>
          <w:numId w:val="131"/>
        </w:numPr>
        <w:tabs>
          <w:tab w:val="left" w:pos="3602"/>
        </w:tabs>
        <w:ind w:left="3460" w:hanging="1056"/>
        <w:rPr>
          <w:del w:id="220" w:author="סימה תשרה דאי" w:date="2026-02-09T11:04:00Z"/>
          <w:rtl/>
        </w:rPr>
      </w:pPr>
      <w:del w:id="221" w:author="סימה תשרה דאי" w:date="2026-02-09T11:04:00Z">
        <w:r w:rsidRPr="008D7B65" w:rsidDel="00A24F5E">
          <w:rPr>
            <w:rtl/>
          </w:rPr>
          <w:delText xml:space="preserve">ככל שלמנהל הקהילה המוצע לא יוכר ניסיון </w:delText>
        </w:r>
        <w:r w:rsidR="004F5CCF" w:rsidDel="00A24F5E">
          <w:rPr>
            <w:rFonts w:hint="cs"/>
            <w:rtl/>
          </w:rPr>
          <w:delText xml:space="preserve"> של 4 שנים </w:delText>
        </w:r>
        <w:r w:rsidR="004F5CCF" w:rsidRPr="004F5CCF" w:rsidDel="00A24F5E">
          <w:rPr>
            <w:rtl/>
          </w:rPr>
          <w:delText>בין השנים 2018-2025</w:delText>
        </w:r>
        <w:r w:rsidR="004F5CCF" w:rsidDel="00A24F5E">
          <w:rPr>
            <w:rFonts w:hint="cs"/>
            <w:rtl/>
          </w:rPr>
          <w:delText xml:space="preserve">, כאמור בתנאי סף 4.3.2.1.1, </w:delText>
        </w:r>
        <w:r w:rsidRPr="008D7B65" w:rsidDel="00A24F5E">
          <w:rPr>
            <w:rtl/>
          </w:rPr>
          <w:delText xml:space="preserve">בתחום ה-"יזמות </w:delText>
        </w:r>
      </w:del>
      <w:del w:id="222" w:author="סימה תשרה דאי" w:date="2026-01-28T12:48:00Z">
        <w:r w:rsidRPr="008D7B65" w:rsidDel="007266AB">
          <w:rPr>
            <w:rtl/>
          </w:rPr>
          <w:delText xml:space="preserve">בתחום </w:delText>
        </w:r>
        <w:r w:rsidR="001365EF" w:rsidDel="007266AB">
          <w:rPr>
            <w:rFonts w:hint="cs"/>
            <w:rtl/>
          </w:rPr>
          <w:delText>התוכנה</w:delText>
        </w:r>
      </w:del>
      <w:del w:id="223" w:author="סימה תשרה דאי" w:date="2026-02-09T11:04:00Z">
        <w:r w:rsidR="001365EF" w:rsidDel="00A24F5E">
          <w:rPr>
            <w:rFonts w:hint="cs"/>
            <w:rtl/>
          </w:rPr>
          <w:delText xml:space="preserve"> </w:delText>
        </w:r>
        <w:r w:rsidRPr="008D7B65" w:rsidDel="00A24F5E">
          <w:rPr>
            <w:rtl/>
          </w:rPr>
          <w:delText>", יידרש מנהל האקוסיסטם והמידע לעמוד בתנאי הבא‏: </w:delText>
        </w:r>
      </w:del>
    </w:p>
    <w:p w14:paraId="71250BC4" w14:textId="77178345" w:rsidR="00CB10FC" w:rsidRPr="008D7B65"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 xml:space="preserve">-2025, ביזמות </w:t>
      </w:r>
      <w:del w:id="224" w:author="סימה תשרה דאי" w:date="2026-01-28T12:48:00Z">
        <w:r w:rsidRPr="008D7B65" w:rsidDel="007266AB">
          <w:rPr>
            <w:rtl/>
          </w:rPr>
          <w:delText xml:space="preserve">בתחום </w:delText>
        </w:r>
        <w:r w:rsidR="001365EF" w:rsidDel="007266AB">
          <w:rPr>
            <w:rFonts w:hint="cs"/>
            <w:rtl/>
          </w:rPr>
          <w:delText>התוכנה</w:delText>
        </w:r>
      </w:del>
      <w:ins w:id="225" w:author="סימה תשרה דאי" w:date="2026-01-28T12:53:00Z">
        <w:r w:rsidR="00B4386B">
          <w:rPr>
            <w:rFonts w:hint="cs"/>
            <w:rtl/>
          </w:rPr>
          <w:t xml:space="preserve"> </w:t>
        </w:r>
      </w:ins>
      <w:ins w:id="226" w:author="סימה תשרה דאי" w:date="2026-02-09T11:03:00Z">
        <w:r w:rsidR="00A24F5E" w:rsidRPr="00A24F5E">
          <w:rPr>
            <w:rtl/>
          </w:rPr>
          <w:t>באחד או יותר מתחומי הקהילה</w:t>
        </w:r>
      </w:ins>
      <w:r w:rsidRPr="008D7B65">
        <w:rPr>
          <w:rtl/>
        </w:rPr>
        <w:t>. "יזמות" – ייזום, פיתוח ומימוש רעיונות או מיזמים חדשים, תוך תכנון, ארגון, הובלת משאבים ובקרה להשגת מטרות עסקיות או חברתיות.</w:t>
      </w:r>
    </w:p>
    <w:p w14:paraId="237E4759" w14:textId="77777777" w:rsidR="00835D0D" w:rsidRDefault="00D9007B">
      <w:pPr>
        <w:pStyle w:val="2-"/>
        <w:numPr>
          <w:ilvl w:val="1"/>
          <w:numId w:val="115"/>
        </w:numPr>
        <w:tabs>
          <w:tab w:val="left" w:pos="1050"/>
        </w:tabs>
        <w:spacing w:before="399" w:after="120"/>
        <w:ind w:left="714" w:hanging="357"/>
        <w:rPr>
          <w:sz w:val="24"/>
          <w:szCs w:val="24"/>
          <w:rtl/>
        </w:rPr>
      </w:pPr>
      <w:bookmarkStart w:id="227" w:name="show_isOfferGuarantee_digital_1"/>
      <w:bookmarkStart w:id="228" w:name="_Toc32477900"/>
      <w:bookmarkStart w:id="229" w:name="_Toc43400592"/>
      <w:bookmarkStart w:id="230" w:name="_Toc44931901"/>
      <w:bookmarkStart w:id="231" w:name="_Toc44931988"/>
      <w:bookmarkStart w:id="232" w:name="_Toc53331330"/>
      <w:bookmarkStart w:id="233" w:name="_Toc516503347"/>
      <w:bookmarkEnd w:id="162"/>
      <w:r>
        <w:rPr>
          <w:rtl/>
        </w:rPr>
        <w:t>ערבות הצעה</w:t>
      </w:r>
      <w:r w:rsidR="00921156">
        <w:rPr>
          <w:rFonts w:hint="cs"/>
          <w:rtl/>
        </w:rPr>
        <w:t xml:space="preserve"> </w:t>
      </w:r>
      <w:r>
        <w:rPr>
          <w:rtl/>
        </w:rPr>
        <w:t>-</w:t>
      </w:r>
      <w:bookmarkStart w:id="234" w:name="show_guarantee_condition_check_2"/>
      <w:r w:rsidR="00921156">
        <w:rPr>
          <w:rFonts w:hint="cs"/>
          <w:rtl/>
        </w:rPr>
        <w:t xml:space="preserve"> </w:t>
      </w:r>
      <w:r>
        <w:rPr>
          <w:rtl/>
        </w:rPr>
        <w:t>תנאי לבדיקת הצעות</w:t>
      </w:r>
      <w:bookmarkEnd w:id="234"/>
      <w:r>
        <w:t xml:space="preserve"> </w:t>
      </w:r>
    </w:p>
    <w:p w14:paraId="3E83ECEF" w14:textId="71603ACF"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235" w:name="sachArvutHatzaa"/>
      <w:del w:id="236" w:author="סימה תשרה דאי" w:date="2026-02-09T11:12:00Z">
        <w:r w:rsidR="00162978" w:rsidDel="009E6C81">
          <w:rPr>
            <w:rFonts w:hint="cs"/>
            <w:rtl/>
          </w:rPr>
          <w:delText>31</w:delText>
        </w:r>
        <w:r w:rsidRPr="00490446" w:rsidDel="009E6C81">
          <w:rPr>
            <w:rtl/>
          </w:rPr>
          <w:delText>,</w:delText>
        </w:r>
        <w:bookmarkEnd w:id="235"/>
        <w:r w:rsidR="00162978" w:rsidDel="009E6C81">
          <w:rPr>
            <w:rFonts w:hint="cs"/>
            <w:rtl/>
          </w:rPr>
          <w:delText>550</w:delText>
        </w:r>
      </w:del>
      <w:ins w:id="237" w:author="סימה תשרה דאי" w:date="2026-02-09T11:12:00Z">
        <w:r w:rsidR="009E6C81">
          <w:rPr>
            <w:rFonts w:hint="cs"/>
            <w:rtl/>
          </w:rPr>
          <w:t>51,500</w:t>
        </w:r>
      </w:ins>
      <w:r w:rsidR="00162978" w:rsidRPr="00490446">
        <w:rPr>
          <w:rtl/>
        </w:rPr>
        <w:t xml:space="preserve"> </w:t>
      </w:r>
      <w:r w:rsidRPr="00490446">
        <w:rPr>
          <w:rFonts w:hint="eastAsia"/>
          <w:rtl/>
        </w:rPr>
        <w:t>₪</w:t>
      </w:r>
      <w:r w:rsidRPr="00490446">
        <w:rPr>
          <w:rtl/>
        </w:rPr>
        <w:t xml:space="preserve">, תוך 7 ימי עבודה מיום קבלת דרישה מעורך המכרז. </w:t>
      </w:r>
    </w:p>
    <w:p w14:paraId="6625713A"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238"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238"/>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4575A732" w14:textId="77777777"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4D9BFCEF" w14:textId="77777777" w:rsidR="00D32D0F" w:rsidRPr="00490446" w:rsidRDefault="00D9007B">
      <w:pPr>
        <w:pStyle w:val="3-"/>
        <w:numPr>
          <w:ilvl w:val="0"/>
          <w:numId w:val="134"/>
        </w:numPr>
        <w:ind w:left="1617" w:hanging="891"/>
        <w:jc w:val="left"/>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w:t>
      </w:r>
      <w:r w:rsidRPr="00490446">
        <w:rPr>
          <w:rtl/>
        </w:rPr>
        <w:lastRenderedPageBreak/>
        <w:t xml:space="preserve">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74433982"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p w14:paraId="373FB232" w14:textId="77777777" w:rsidR="00391993" w:rsidRPr="00EC0034" w:rsidRDefault="00D9007B">
      <w:pPr>
        <w:pStyle w:val="1-0"/>
        <w:numPr>
          <w:ilvl w:val="0"/>
          <w:numId w:val="115"/>
        </w:numPr>
        <w:spacing w:before="120" w:line="360" w:lineRule="auto"/>
        <w:ind w:hanging="357"/>
        <w:rPr>
          <w:rtl/>
        </w:rPr>
      </w:pPr>
      <w:bookmarkStart w:id="239" w:name="_Toc173823720"/>
      <w:bookmarkStart w:id="240" w:name="_Toc173825528"/>
      <w:bookmarkStart w:id="241" w:name="_Toc215062886"/>
      <w:bookmarkEnd w:id="227"/>
      <w:r w:rsidRPr="00EC0034">
        <w:rPr>
          <w:rFonts w:hint="cs"/>
          <w:rtl/>
        </w:rPr>
        <w:t>ניקוד ה</w:t>
      </w:r>
      <w:r w:rsidR="008E27B7" w:rsidRPr="00EC0034">
        <w:rPr>
          <w:rFonts w:hint="cs"/>
          <w:rtl/>
        </w:rPr>
        <w:t>הצעות</w:t>
      </w:r>
      <w:bookmarkEnd w:id="228"/>
      <w:bookmarkEnd w:id="229"/>
      <w:bookmarkEnd w:id="230"/>
      <w:bookmarkEnd w:id="231"/>
      <w:bookmarkEnd w:id="232"/>
      <w:bookmarkEnd w:id="239"/>
      <w:bookmarkEnd w:id="240"/>
      <w:bookmarkEnd w:id="241"/>
    </w:p>
    <w:p w14:paraId="21A404A1" w14:textId="77777777" w:rsidR="00C10C50" w:rsidRPr="002A3E64" w:rsidRDefault="00D9007B">
      <w:pPr>
        <w:pStyle w:val="2-"/>
        <w:numPr>
          <w:ilvl w:val="1"/>
          <w:numId w:val="111"/>
        </w:numPr>
        <w:spacing w:before="120" w:after="120"/>
        <w:ind w:left="623" w:hanging="357"/>
        <w:rPr>
          <w:rtl/>
        </w:rPr>
      </w:pPr>
      <w:bookmarkStart w:id="242" w:name="_Toc43400593"/>
      <w:bookmarkStart w:id="243" w:name="_Toc44931902"/>
      <w:bookmarkStart w:id="244" w:name="_Toc44931989"/>
      <w:bookmarkStart w:id="245" w:name="_Toc516503348"/>
      <w:bookmarkEnd w:id="233"/>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242"/>
      <w:bookmarkEnd w:id="243"/>
      <w:bookmarkEnd w:id="244"/>
    </w:p>
    <w:p w14:paraId="2C524D83"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C7456D4" w14:textId="77777777" w:rsidR="00C10C50" w:rsidRPr="002D1D37" w:rsidRDefault="00D9007B">
      <w:pPr>
        <w:pStyle w:val="4-3"/>
        <w:numPr>
          <w:ilvl w:val="0"/>
          <w:numId w:val="136"/>
        </w:numPr>
        <w:tabs>
          <w:tab w:val="clear" w:pos="1890"/>
          <w:tab w:val="left" w:pos="1901"/>
        </w:tabs>
        <w:ind w:left="2326" w:hanging="850"/>
        <w:rPr>
          <w:rtl/>
        </w:rPr>
      </w:pPr>
      <w:bookmarkStart w:id="246" w:name="show_MishkalIchut"/>
      <w:r w:rsidRPr="002D1D37">
        <w:rPr>
          <w:rtl/>
        </w:rPr>
        <w:t>איכות –</w:t>
      </w:r>
      <w:bookmarkStart w:id="247" w:name="MishkalIchut"/>
      <w:r w:rsidR="00E451C7">
        <w:rPr>
          <w:rFonts w:hint="cs"/>
          <w:rtl/>
        </w:rPr>
        <w:t>50</w:t>
      </w:r>
      <w:bookmarkEnd w:id="247"/>
      <w:r w:rsidRPr="002D1D37">
        <w:rPr>
          <w:rtl/>
        </w:rPr>
        <w:t>%</w:t>
      </w:r>
      <w:r w:rsidRPr="002D1D37">
        <w:rPr>
          <w:rFonts w:hint="cs"/>
          <w:rtl/>
        </w:rPr>
        <w:t>;</w:t>
      </w:r>
      <w:r w:rsidRPr="002D1D37">
        <w:rPr>
          <w:rtl/>
        </w:rPr>
        <w:t xml:space="preserve"> </w:t>
      </w:r>
      <w:bookmarkEnd w:id="246"/>
    </w:p>
    <w:p w14:paraId="463404B7" w14:textId="77777777" w:rsidR="00C10C50" w:rsidRDefault="00D9007B">
      <w:pPr>
        <w:pStyle w:val="4-3"/>
        <w:numPr>
          <w:ilvl w:val="0"/>
          <w:numId w:val="136"/>
        </w:numPr>
        <w:tabs>
          <w:tab w:val="clear" w:pos="1890"/>
          <w:tab w:val="left" w:pos="1901"/>
        </w:tabs>
        <w:ind w:left="2326" w:hanging="850"/>
        <w:rPr>
          <w:rtl/>
        </w:rPr>
      </w:pPr>
      <w:bookmarkStart w:id="248" w:name="show_MishkalMechir"/>
      <w:r w:rsidRPr="002D1D37">
        <w:rPr>
          <w:rFonts w:hint="cs"/>
          <w:rtl/>
        </w:rPr>
        <w:t>מחיר</w:t>
      </w:r>
      <w:r w:rsidRPr="002D1D37">
        <w:rPr>
          <w:rtl/>
        </w:rPr>
        <w:t xml:space="preserve"> –</w:t>
      </w:r>
      <w:bookmarkStart w:id="249" w:name="MishkalMechir"/>
      <w:r w:rsidR="00E451C7">
        <w:rPr>
          <w:rFonts w:hint="cs"/>
          <w:rtl/>
        </w:rPr>
        <w:t>50</w:t>
      </w:r>
      <w:bookmarkEnd w:id="249"/>
      <w:r w:rsidRPr="002D1D37">
        <w:rPr>
          <w:rtl/>
        </w:rPr>
        <w:t>%</w:t>
      </w:r>
      <w:r w:rsidR="00DA0A6E">
        <w:rPr>
          <w:rFonts w:hint="cs"/>
          <w:rtl/>
        </w:rPr>
        <w:t>.</w:t>
      </w:r>
      <w:bookmarkEnd w:id="248"/>
    </w:p>
    <w:p w14:paraId="54A5CA81" w14:textId="77777777" w:rsidR="0091559C" w:rsidRDefault="00D9007B">
      <w:pPr>
        <w:pStyle w:val="2-"/>
        <w:numPr>
          <w:ilvl w:val="1"/>
          <w:numId w:val="111"/>
        </w:numPr>
        <w:spacing w:before="120" w:after="120"/>
        <w:ind w:left="623" w:hanging="357"/>
        <w:rPr>
          <w:rtl/>
        </w:rPr>
      </w:pPr>
      <w:bookmarkStart w:id="250" w:name="show_isMarkivIchut_1"/>
      <w:r>
        <w:rPr>
          <w:rFonts w:hint="cs"/>
          <w:rtl/>
        </w:rPr>
        <w:t>מדדי איכות</w:t>
      </w:r>
    </w:p>
    <w:p w14:paraId="77569186" w14:textId="77777777" w:rsidR="0091559C" w:rsidRDefault="00D9007B">
      <w:pPr>
        <w:pStyle w:val="3-"/>
        <w:numPr>
          <w:ilvl w:val="0"/>
          <w:numId w:val="137"/>
        </w:numPr>
        <w:ind w:left="1192"/>
        <w:rPr>
          <w:rtl/>
        </w:rPr>
      </w:pPr>
      <w:bookmarkStart w:id="25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8CD4BD2"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19B9A4"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8F39B13"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4910138"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E88899"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6FEFCCA9"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6E282E5" w14:textId="77777777" w:rsidR="00580353" w:rsidRPr="00FA1D31" w:rsidRDefault="00D9007B" w:rsidP="00580353">
            <w:pPr>
              <w:bidi w:val="0"/>
              <w:jc w:val="center"/>
              <w:rPr>
                <w:color w:val="000000"/>
                <w:rtl/>
              </w:rPr>
            </w:pPr>
            <w:bookmarkStart w:id="252"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AC4493C" w14:textId="77777777" w:rsidR="00580353" w:rsidRPr="00FA1D31" w:rsidRDefault="00D9007B" w:rsidP="00580353">
            <w:pPr>
              <w:bidi w:val="0"/>
              <w:jc w:val="center"/>
              <w:rPr>
                <w:color w:val="000000"/>
                <w:rtl/>
              </w:rPr>
            </w:pPr>
            <w:bookmarkStart w:id="253" w:name="MishkalTavhinimAcher1"/>
            <w:r w:rsidRPr="00FA1D31">
              <w:rPr>
                <w:color w:val="000000"/>
              </w:rPr>
              <w:t>10</w:t>
            </w:r>
            <w:bookmarkEnd w:id="253"/>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273A458F" w14:textId="21880998" w:rsidR="00580353" w:rsidRPr="00FA1D31" w:rsidRDefault="00D9007B" w:rsidP="00580353">
            <w:pPr>
              <w:jc w:val="center"/>
              <w:rPr>
                <w:rtl/>
              </w:rPr>
            </w:pPr>
            <w:bookmarkStart w:id="254" w:name="TiurTnaiTavhinimAcher1"/>
            <w:r w:rsidRPr="00FA1D31">
              <w:rPr>
                <w:rtl/>
              </w:rPr>
              <w:t>ראיון- בשלב זה ייקבע המזמין את התרשמותו הכללית מהמציע, מנהל</w:t>
            </w:r>
            <w:ins w:id="255" w:author="סימה תשרה דאי" w:date="2026-02-09T11:13:00Z">
              <w:r w:rsidR="00042A78">
                <w:rPr>
                  <w:rFonts w:hint="cs"/>
                  <w:rtl/>
                </w:rPr>
                <w:t>י</w:t>
              </w:r>
            </w:ins>
            <w:r w:rsidRPr="00FA1D31">
              <w:rPr>
                <w:rtl/>
              </w:rPr>
              <w:t xml:space="preserve"> הקהילה, </w:t>
            </w:r>
            <w:del w:id="256" w:author="סימה תשרה דאי" w:date="2026-01-21T10:42:00Z">
              <w:r w:rsidRPr="00FA1D31" w:rsidDel="001D0D56">
                <w:rPr>
                  <w:rtl/>
                </w:rPr>
                <w:delText xml:space="preserve">מנהל האקוסיסטם והמידע,  </w:delText>
              </w:r>
            </w:del>
            <w:r w:rsidRPr="00FA1D31">
              <w:rPr>
                <w:rtl/>
              </w:rPr>
              <w:t>לגבי מידת יכולתם, התאמתם, ניסיונם וכישוריהם למתן השירותים נשוא מכרז זה בצורה הטובה ביותר. המשרד יזמין לשם כך את המציע ואת מנהל</w:t>
            </w:r>
            <w:ins w:id="257" w:author="סימה תשרה דאי" w:date="2026-02-09T11:14:00Z">
              <w:r w:rsidR="00042A78">
                <w:rPr>
                  <w:rFonts w:hint="cs"/>
                  <w:rtl/>
                </w:rPr>
                <w:t>י</w:t>
              </w:r>
            </w:ins>
            <w:r w:rsidRPr="00FA1D31">
              <w:rPr>
                <w:rtl/>
              </w:rPr>
              <w:t xml:space="preserve"> הקהילה המוצע</w:t>
            </w:r>
            <w:ins w:id="258" w:author="סימה תשרה דאי" w:date="2026-02-09T11:14:00Z">
              <w:r w:rsidR="007C0B69">
                <w:rPr>
                  <w:rFonts w:hint="cs"/>
                  <w:rtl/>
                </w:rPr>
                <w:t>ים</w:t>
              </w:r>
            </w:ins>
            <w:r w:rsidRPr="00FA1D31">
              <w:rPr>
                <w:rtl/>
              </w:rPr>
              <w:t xml:space="preserve">  </w:t>
            </w:r>
            <w:del w:id="259" w:author="סימה תשרה דאי" w:date="2026-02-09T11:14:00Z">
              <w:r w:rsidRPr="00FA1D31" w:rsidDel="00042A78">
                <w:rPr>
                  <w:rtl/>
                </w:rPr>
                <w:delText>ומנהל האקוסיסטם והמידע</w:delText>
              </w:r>
            </w:del>
            <w:r w:rsidRPr="00FA1D31">
              <w:rPr>
                <w:rtl/>
              </w:rPr>
              <w:t xml:space="preserve">, לריאיון שיתקיים אצל מי מטעם עורך המכרז. על כל המוזמנים להגיע לריאיון. </w:t>
            </w:r>
            <w:ins w:id="260" w:author="סימה תשרה דאי" w:date="2026-01-21T09:40:00Z">
              <w:r w:rsidR="003E643C" w:rsidRPr="003E643C">
                <w:rPr>
                  <w:rtl/>
                </w:rPr>
                <w:t xml:space="preserve">במסגרת </w:t>
              </w:r>
              <w:proofErr w:type="spellStart"/>
              <w:r w:rsidR="003E643C" w:rsidRPr="003E643C">
                <w:rPr>
                  <w:rtl/>
                </w:rPr>
                <w:t>הראיון</w:t>
              </w:r>
              <w:proofErr w:type="spellEnd"/>
              <w:r w:rsidR="003E643C" w:rsidRPr="003E643C">
                <w:rPr>
                  <w:rtl/>
                </w:rPr>
                <w:t xml:space="preserve"> יכול והמציעים ידרשו להציג את תוכנית העובדה וכן ישאלו אודות תוכנית העבודה שהוגשה בהצעה.</w:t>
              </w:r>
            </w:ins>
          </w:p>
          <w:p w14:paraId="018B52B9"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254"/>
          <w:p w14:paraId="58F13987"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3938E455" w14:textId="77777777" w:rsidR="00580353" w:rsidRPr="00FA1D31" w:rsidRDefault="00D9007B" w:rsidP="00580353">
            <w:pPr>
              <w:jc w:val="both"/>
              <w:rPr>
                <w:color w:val="000000"/>
                <w:rtl/>
              </w:rPr>
            </w:pPr>
            <w:bookmarkStart w:id="261" w:name="MafteachLechisuvTavhinimAcher1"/>
            <w:r w:rsidRPr="00FA1D31">
              <w:rPr>
                <w:color w:val="000000"/>
                <w:rtl/>
              </w:rPr>
              <w:t>להלן אמות המידה לניקוד:</w:t>
            </w:r>
          </w:p>
          <w:p w14:paraId="569C7296" w14:textId="4BDBA395"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ins w:id="262" w:author="סימה תשרה דאי" w:date="2026-01-21T09:40:00Z">
              <w:r w:rsidR="003E643C">
                <w:rPr>
                  <w:rFonts w:hint="cs"/>
                  <w:color w:val="000000"/>
                  <w:rtl/>
                </w:rPr>
                <w:t xml:space="preserve"> לרבות הצגת תוכנית העבודה ככל</w:t>
              </w:r>
            </w:ins>
            <w:ins w:id="263" w:author="סימה תשרה דאי" w:date="2026-01-21T09:41:00Z">
              <w:r w:rsidR="003E643C">
                <w:rPr>
                  <w:rFonts w:hint="cs"/>
                  <w:color w:val="000000"/>
                  <w:rtl/>
                </w:rPr>
                <w:t xml:space="preserve"> שנדרש להציגה</w:t>
              </w:r>
            </w:ins>
            <w:r w:rsidRPr="00FA1D31">
              <w:rPr>
                <w:color w:val="000000"/>
                <w:rtl/>
              </w:rPr>
              <w:t>.</w:t>
            </w:r>
            <w:r w:rsidR="00EB1FAF">
              <w:rPr>
                <w:rFonts w:hint="cs"/>
                <w:color w:val="000000"/>
                <w:rtl/>
              </w:rPr>
              <w:t xml:space="preserve"> </w:t>
            </w:r>
          </w:p>
          <w:p w14:paraId="4AE4B8F0" w14:textId="5734E7CE"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w:t>
            </w:r>
            <w:ins w:id="264" w:author="סימה תשרה דאי" w:date="2026-02-09T11:13:00Z">
              <w:r w:rsidR="00042A78">
                <w:rPr>
                  <w:rFonts w:hint="cs"/>
                  <w:color w:val="000000"/>
                  <w:rtl/>
                </w:rPr>
                <w:t>י</w:t>
              </w:r>
            </w:ins>
            <w:r w:rsidRPr="00FA1D31">
              <w:rPr>
                <w:color w:val="000000"/>
                <w:rtl/>
              </w:rPr>
              <w:t xml:space="preserve"> הקהילה ליתן את השירותים נשוא המכרז.</w:t>
            </w:r>
          </w:p>
          <w:p w14:paraId="43979DDD" w14:textId="23AD9D75" w:rsidR="00E03680" w:rsidRPr="00FA1D31" w:rsidRDefault="00D9007B" w:rsidP="00580353">
            <w:pPr>
              <w:jc w:val="both"/>
              <w:rPr>
                <w:color w:val="000000"/>
                <w:rtl/>
              </w:rPr>
            </w:pPr>
            <w:r w:rsidRPr="00FA1D31">
              <w:rPr>
                <w:color w:val="000000"/>
                <w:rtl/>
              </w:rPr>
              <w:t>-</w:t>
            </w:r>
            <w:r w:rsidRPr="00FA1D31">
              <w:rPr>
                <w:color w:val="000000"/>
                <w:rtl/>
              </w:rPr>
              <w:tab/>
            </w:r>
            <w:del w:id="265" w:author="סימה תשרה דאי" w:date="2026-02-09T11:14:00Z">
              <w:r w:rsidRPr="00FA1D31" w:rsidDel="00042A78">
                <w:rPr>
                  <w:color w:val="000000"/>
                  <w:rtl/>
                </w:rPr>
                <w:delText>התרשמות מניסיון ויכולת מנהל האקוסיסטם והמידע ליתן את השירותים נשוא המכרז.</w:delText>
              </w:r>
            </w:del>
          </w:p>
          <w:bookmarkEnd w:id="261"/>
          <w:p w14:paraId="2A8FF67C" w14:textId="77777777" w:rsidR="00CB10FC" w:rsidRPr="00FA1D31" w:rsidRDefault="00CB10FC" w:rsidP="00E03680">
            <w:pPr>
              <w:jc w:val="both"/>
              <w:rPr>
                <w:color w:val="000000"/>
                <w:rtl/>
              </w:rPr>
            </w:pPr>
          </w:p>
        </w:tc>
      </w:tr>
      <w:tr w:rsidR="009E663D" w14:paraId="0766A02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D8B5286" w14:textId="77777777" w:rsidR="00580353" w:rsidRPr="00FA1D31" w:rsidRDefault="00D9007B" w:rsidP="00580353">
            <w:pPr>
              <w:bidi w:val="0"/>
              <w:jc w:val="center"/>
              <w:rPr>
                <w:color w:val="000000"/>
                <w:rtl/>
              </w:rPr>
            </w:pPr>
            <w:bookmarkStart w:id="266" w:name="show_TavhinimAcher2" w:colFirst="0" w:colLast="3"/>
            <w:bookmarkEnd w:id="252"/>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44E9C482"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5724834C" w14:textId="24517DA2" w:rsidR="00580353" w:rsidRPr="00FA1D31" w:rsidRDefault="00D9007B" w:rsidP="00580353">
            <w:pPr>
              <w:jc w:val="center"/>
              <w:rPr>
                <w:rtl/>
              </w:rPr>
            </w:pPr>
            <w:bookmarkStart w:id="267" w:name="TiurTnaiTavhinimAcher2"/>
            <w:r w:rsidRPr="00FA1D31">
              <w:rPr>
                <w:rtl/>
              </w:rPr>
              <w:t xml:space="preserve">ניסיון המציע בניהול פרויקטים </w:t>
            </w:r>
            <w:r w:rsidR="00E626AC">
              <w:rPr>
                <w:rFonts w:hint="cs"/>
                <w:rtl/>
              </w:rPr>
              <w:t xml:space="preserve">המערבים סוגי שחקנים שונים </w:t>
            </w:r>
            <w:r w:rsidRPr="00FA1D31">
              <w:rPr>
                <w:rtl/>
              </w:rPr>
              <w:t xml:space="preserve"> </w:t>
            </w:r>
            <w:del w:id="268" w:author="סימה תשרה דאי" w:date="2026-02-09T11:05:00Z">
              <w:r w:rsidRPr="00FA1D31" w:rsidDel="00024800">
                <w:rPr>
                  <w:rtl/>
                </w:rPr>
                <w:delText xml:space="preserve">בתחום </w:delText>
              </w:r>
              <w:r w:rsidR="001365EF" w:rsidDel="00024800">
                <w:rPr>
                  <w:rFonts w:hint="cs"/>
                  <w:rtl/>
                </w:rPr>
                <w:delText xml:space="preserve"> התוכנה</w:delText>
              </w:r>
            </w:del>
            <w:ins w:id="269" w:author="סימה תשרה דאי" w:date="2026-02-09T11:05:00Z">
              <w:r w:rsidR="00024800">
                <w:rPr>
                  <w:rFonts w:hint="cs"/>
                  <w:rtl/>
                </w:rPr>
                <w:t>באחד או יותר מתחומי הקהילה</w:t>
              </w:r>
            </w:ins>
            <w:r w:rsidR="004A1F82">
              <w:rPr>
                <w:rFonts w:hint="cs"/>
                <w:rtl/>
              </w:rPr>
              <w:t>.</w:t>
            </w:r>
          </w:p>
          <w:p w14:paraId="2ECDCCCF"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מוסדות וארגונים מן המגזר הציבורי, הפרטי או השלישי.</w:t>
            </w:r>
          </w:p>
          <w:bookmarkEnd w:id="267"/>
          <w:p w14:paraId="2836DEA4"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C081151" w14:textId="77777777" w:rsidR="00580353" w:rsidRPr="00FA1D31" w:rsidRDefault="00D9007B" w:rsidP="00580353">
            <w:pPr>
              <w:jc w:val="both"/>
              <w:rPr>
                <w:color w:val="000000"/>
                <w:rtl/>
              </w:rPr>
            </w:pPr>
            <w:bookmarkStart w:id="270" w:name="MafteachLechisuvTavhinimAcher2"/>
            <w:r w:rsidRPr="00FA1D31">
              <w:rPr>
                <w:color w:val="000000"/>
                <w:rtl/>
              </w:rPr>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3C8D452A" w14:textId="77777777" w:rsidR="00CB10FC" w:rsidRPr="00FA1D31" w:rsidRDefault="00D9007B" w:rsidP="00580353">
            <w:pPr>
              <w:jc w:val="both"/>
              <w:rPr>
                <w:color w:val="000000"/>
                <w:rtl/>
              </w:rPr>
            </w:pPr>
            <w:r w:rsidRPr="00FA1D31">
              <w:rPr>
                <w:color w:val="000000"/>
                <w:rtl/>
              </w:rPr>
              <w:t>במידה שהמציע יציג למעלה מ-3 פרויקטים, המשרד ינקד 3 פרויקטים לפי שקול דעתו הבלעדי ולא תהא למציע כל טענה ביחס לבחירת הפרויקטים.</w:t>
            </w:r>
          </w:p>
          <w:p w14:paraId="12A335F3" w14:textId="77777777" w:rsidR="00E626AC" w:rsidRDefault="00E626AC" w:rsidP="00580353">
            <w:pPr>
              <w:jc w:val="both"/>
              <w:rPr>
                <w:color w:val="000000"/>
                <w:rtl/>
              </w:rPr>
            </w:pPr>
          </w:p>
          <w:p w14:paraId="1A596F04"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7404A7B8" w14:textId="77777777" w:rsidR="00634250" w:rsidRDefault="00634250" w:rsidP="00580353">
            <w:pPr>
              <w:jc w:val="both"/>
              <w:rPr>
                <w:color w:val="000000"/>
                <w:rtl/>
              </w:rPr>
            </w:pPr>
          </w:p>
          <w:p w14:paraId="71A331AE" w14:textId="77777777" w:rsidR="00634250" w:rsidRPr="00FA1D31" w:rsidRDefault="00D9007B" w:rsidP="00580353">
            <w:pPr>
              <w:jc w:val="both"/>
              <w:rPr>
                <w:color w:val="000000"/>
                <w:rtl/>
              </w:rPr>
            </w:pPr>
            <w:r>
              <w:rPr>
                <w:rFonts w:hint="cs"/>
                <w:color w:val="000000"/>
                <w:rtl/>
              </w:rPr>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270"/>
          <w:p w14:paraId="1CB5D986" w14:textId="77777777" w:rsidR="00CB10FC" w:rsidRPr="00FA1D31" w:rsidRDefault="00CB10FC" w:rsidP="00580353">
            <w:pPr>
              <w:jc w:val="both"/>
              <w:rPr>
                <w:color w:val="000000"/>
                <w:rtl/>
              </w:rPr>
            </w:pPr>
          </w:p>
        </w:tc>
      </w:tr>
      <w:tr w:rsidR="009E663D" w14:paraId="56532E5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71AD409" w14:textId="77777777" w:rsidR="00580353" w:rsidRPr="00FA1D31" w:rsidRDefault="00D9007B" w:rsidP="00580353">
            <w:pPr>
              <w:bidi w:val="0"/>
              <w:jc w:val="center"/>
              <w:rPr>
                <w:color w:val="000000"/>
                <w:rtl/>
              </w:rPr>
            </w:pPr>
            <w:bookmarkStart w:id="271" w:name="show_TavhinimAcher3" w:colFirst="0" w:colLast="3"/>
            <w:bookmarkEnd w:id="266"/>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2B4504E8" w14:textId="58C9D069" w:rsidR="00580353" w:rsidRPr="00FA1D31" w:rsidRDefault="00D9007B" w:rsidP="00580353">
            <w:pPr>
              <w:bidi w:val="0"/>
              <w:jc w:val="center"/>
              <w:rPr>
                <w:color w:val="000000"/>
                <w:rtl/>
              </w:rPr>
            </w:pPr>
            <w:del w:id="272" w:author="סימה תשרה דאי" w:date="2026-02-09T11:25:00Z">
              <w:r w:rsidDel="00177428">
                <w:rPr>
                  <w:rFonts w:hint="cs"/>
                  <w:color w:val="000000"/>
                  <w:rtl/>
                </w:rPr>
                <w:delText>20</w:delText>
              </w:r>
            </w:del>
            <w:ins w:id="273" w:author="סימה תשרה דאי" w:date="2026-02-09T11:25:00Z">
              <w:r w:rsidR="00177428">
                <w:rPr>
                  <w:rFonts w:hint="cs"/>
                  <w:color w:val="000000"/>
                  <w:rtl/>
                </w:rPr>
                <w:t>40</w:t>
              </w:r>
            </w:ins>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1DA157F" w14:textId="1FA5DD12" w:rsidR="00580353" w:rsidRPr="00FA1D31" w:rsidRDefault="00D9007B" w:rsidP="00580353">
            <w:pPr>
              <w:jc w:val="center"/>
              <w:rPr>
                <w:rtl/>
              </w:rPr>
            </w:pPr>
            <w:bookmarkStart w:id="274" w:name="TiurTnaiTavhinimAcher3"/>
            <w:r w:rsidRPr="00FA1D31">
              <w:rPr>
                <w:rtl/>
              </w:rPr>
              <w:t xml:space="preserve">ניסיון </w:t>
            </w:r>
            <w:ins w:id="275" w:author="סימה תשרה דאי" w:date="2026-02-09T11:16:00Z">
              <w:r w:rsidR="00AA7821">
                <w:rPr>
                  <w:rFonts w:hint="cs"/>
                  <w:rtl/>
                </w:rPr>
                <w:t>כל אחד מ</w:t>
              </w:r>
            </w:ins>
            <w:ins w:id="276" w:author="סימה תשרה דאי" w:date="2026-02-09T11:06:00Z">
              <w:r w:rsidR="00024800">
                <w:rPr>
                  <w:rFonts w:hint="cs"/>
                  <w:rtl/>
                </w:rPr>
                <w:t xml:space="preserve">שני </w:t>
              </w:r>
            </w:ins>
            <w:r w:rsidRPr="00FA1D31">
              <w:rPr>
                <w:rtl/>
              </w:rPr>
              <w:t>מנהל</w:t>
            </w:r>
            <w:ins w:id="277" w:author="סימה תשרה דאי" w:date="2026-02-09T11:06:00Z">
              <w:r w:rsidR="00024800">
                <w:rPr>
                  <w:rFonts w:hint="cs"/>
                  <w:rtl/>
                </w:rPr>
                <w:t>י</w:t>
              </w:r>
            </w:ins>
            <w:r w:rsidRPr="00FA1D31">
              <w:rPr>
                <w:rtl/>
              </w:rPr>
              <w:t xml:space="preserve"> הקהילה </w:t>
            </w:r>
            <w:ins w:id="278" w:author="סימה תשרה דאי" w:date="2026-02-09T11:23:00Z">
              <w:r w:rsidR="004234A8">
                <w:rPr>
                  <w:rFonts w:hint="cs"/>
                  <w:rtl/>
                </w:rPr>
                <w:t xml:space="preserve">מעבר </w:t>
              </w:r>
            </w:ins>
            <w:del w:id="279" w:author="סימה תשרה דאי" w:date="2026-02-09T11:16:00Z">
              <w:r w:rsidRPr="00FA1D31" w:rsidDel="00AA7821">
                <w:rPr>
                  <w:rtl/>
                </w:rPr>
                <w:delText xml:space="preserve">בתחומים המפורטים </w:delText>
              </w:r>
            </w:del>
            <w:ins w:id="280" w:author="סימה תשרה דאי" w:date="2026-02-09T11:24:00Z">
              <w:r w:rsidR="004234A8">
                <w:rPr>
                  <w:rFonts w:hint="cs"/>
                  <w:rtl/>
                </w:rPr>
                <w:t>ל</w:t>
              </w:r>
            </w:ins>
            <w:del w:id="281" w:author="סימה תשרה דאי" w:date="2026-02-09T11:24:00Z">
              <w:r w:rsidRPr="00FA1D31" w:rsidDel="004234A8">
                <w:rPr>
                  <w:rtl/>
                </w:rPr>
                <w:delText>ב</w:delText>
              </w:r>
            </w:del>
            <w:r w:rsidRPr="00FA1D31">
              <w:rPr>
                <w:rtl/>
              </w:rPr>
              <w:t>תנאי סף</w:t>
            </w:r>
            <w:r w:rsidR="00117E74">
              <w:rPr>
                <w:rFonts w:hint="cs"/>
                <w:rtl/>
              </w:rPr>
              <w:t xml:space="preserve"> 4.3.2.1.1</w:t>
            </w:r>
            <w:r w:rsidRPr="00FA1D31">
              <w:rPr>
                <w:rtl/>
              </w:rPr>
              <w:t xml:space="preserve"> </w:t>
            </w:r>
            <w:del w:id="282" w:author="סימה תשרה דאי" w:date="2026-01-28T12:48:00Z">
              <w:r w:rsidRPr="00FA1D31" w:rsidDel="007266AB">
                <w:rPr>
                  <w:rtl/>
                </w:rPr>
                <w:delText xml:space="preserve">בתחום </w:delText>
              </w:r>
            </w:del>
            <w:ins w:id="283" w:author="סימה תשרה דאי" w:date="2026-02-09T11:06:00Z">
              <w:r w:rsidR="00024800">
                <w:rPr>
                  <w:rFonts w:hint="cs"/>
                  <w:rtl/>
                </w:rPr>
                <w:t>ו</w:t>
              </w:r>
            </w:ins>
            <w:ins w:id="284" w:author="סימה תשרה דאי" w:date="2026-02-09T11:24:00Z">
              <w:r w:rsidR="004234A8">
                <w:rPr>
                  <w:rFonts w:hint="cs"/>
                  <w:rtl/>
                </w:rPr>
                <w:t>ל</w:t>
              </w:r>
            </w:ins>
            <w:ins w:id="285" w:author="סימה תשרה דאי" w:date="2026-02-09T11:18:00Z">
              <w:r w:rsidR="00AA7821">
                <w:rPr>
                  <w:rFonts w:hint="cs"/>
                  <w:rtl/>
                </w:rPr>
                <w:t>תנאי סף ב</w:t>
              </w:r>
            </w:ins>
            <w:ins w:id="286" w:author="סימה תשרה דאי" w:date="2026-02-09T11:06:00Z">
              <w:r w:rsidR="00024800">
                <w:rPr>
                  <w:rFonts w:hint="cs"/>
                  <w:rtl/>
                </w:rPr>
                <w:t xml:space="preserve">סעיף 4.3.2.1.2 </w:t>
              </w:r>
            </w:ins>
            <w:ins w:id="287" w:author="סימה תשרה דאי" w:date="2026-02-09T11:16:00Z">
              <w:r w:rsidR="00AA7821">
                <w:rPr>
                  <w:rFonts w:hint="cs"/>
                  <w:rtl/>
                </w:rPr>
                <w:t xml:space="preserve"> בהתאמה </w:t>
              </w:r>
            </w:ins>
            <w:del w:id="288" w:author="סימה תשרה דאי" w:date="2026-01-28T12:48:00Z">
              <w:r w:rsidR="001365EF" w:rsidDel="007266AB">
                <w:rPr>
                  <w:rFonts w:hint="cs"/>
                  <w:rtl/>
                </w:rPr>
                <w:delText>התוכנה</w:delText>
              </w:r>
            </w:del>
            <w:ins w:id="289" w:author="סימה תשרה דאי" w:date="2026-02-09T11:18:00Z">
              <w:r w:rsidR="00AA7821">
                <w:rPr>
                  <w:rFonts w:hint="cs"/>
                  <w:rtl/>
                </w:rPr>
                <w:t>,</w:t>
              </w:r>
            </w:ins>
            <w:r w:rsidR="001919CB">
              <w:rPr>
                <w:rFonts w:hint="cs"/>
                <w:rtl/>
              </w:rPr>
              <w:t xml:space="preserve"> </w:t>
            </w:r>
            <w:bookmarkEnd w:id="274"/>
            <w:del w:id="290" w:author="סימה תשרה דאי" w:date="2026-02-09T11:18:00Z">
              <w:r w:rsidR="00B244D3" w:rsidDel="00AA7821">
                <w:rPr>
                  <w:rFonts w:hint="cs"/>
                  <w:rtl/>
                </w:rPr>
                <w:delText>בהתאם לאמור בסעיף</w:delText>
              </w:r>
            </w:del>
            <w:ins w:id="291" w:author="סימה תשרה דאי" w:date="2026-02-09T11:06:00Z">
              <w:r w:rsidR="00024800">
                <w:rPr>
                  <w:rFonts w:hint="cs"/>
                  <w:rtl/>
                </w:rPr>
                <w:t>.</w:t>
              </w:r>
            </w:ins>
          </w:p>
        </w:tc>
        <w:tc>
          <w:tcPr>
            <w:tcW w:w="2977" w:type="dxa"/>
            <w:tcBorders>
              <w:top w:val="single" w:sz="4" w:space="0" w:color="auto"/>
              <w:left w:val="single" w:sz="4" w:space="0" w:color="auto"/>
              <w:bottom w:val="single" w:sz="4" w:space="0" w:color="auto"/>
              <w:right w:val="single" w:sz="4" w:space="0" w:color="auto"/>
            </w:tcBorders>
            <w:vAlign w:val="center"/>
          </w:tcPr>
          <w:p w14:paraId="76775B1C" w14:textId="356BDBF4" w:rsidR="00580353" w:rsidRPr="00FA1D31" w:rsidRDefault="00D9007B" w:rsidP="00580353">
            <w:pPr>
              <w:jc w:val="both"/>
              <w:rPr>
                <w:color w:val="000000"/>
                <w:rtl/>
              </w:rPr>
            </w:pPr>
            <w:bookmarkStart w:id="292"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w:t>
            </w:r>
            <w:ins w:id="293" w:author="סימה תשרה דאי" w:date="2026-02-09T11:21:00Z">
              <w:r w:rsidR="00AA7821">
                <w:rPr>
                  <w:rFonts w:hint="cs"/>
                  <w:color w:val="000000"/>
                  <w:rtl/>
                </w:rPr>
                <w:t xml:space="preserve"> בסעיפ</w:t>
              </w:r>
            </w:ins>
            <w:ins w:id="294" w:author="סימה תשרה דאי" w:date="2026-02-09T11:22:00Z">
              <w:r w:rsidR="00AA7821">
                <w:rPr>
                  <w:rFonts w:hint="cs"/>
                  <w:color w:val="000000"/>
                  <w:rtl/>
                </w:rPr>
                <w:t>י הסף</w:t>
              </w:r>
            </w:ins>
            <w:r w:rsidRPr="00FA1D31">
              <w:rPr>
                <w:color w:val="000000"/>
                <w:rtl/>
              </w:rPr>
              <w:t xml:space="preserve">, אשר בוצעו </w:t>
            </w:r>
            <w:del w:id="295" w:author="סימה תשרה דאי" w:date="2026-01-28T12:48:00Z">
              <w:r w:rsidRPr="00FA1D31" w:rsidDel="007266AB">
                <w:rPr>
                  <w:color w:val="000000"/>
                  <w:rtl/>
                </w:rPr>
                <w:delText xml:space="preserve">בתחום </w:delText>
              </w:r>
              <w:r w:rsidR="001365EF" w:rsidDel="007266AB">
                <w:rPr>
                  <w:rFonts w:hint="cs"/>
                  <w:rtl/>
                </w:rPr>
                <w:delText>התוכנה</w:delText>
              </w:r>
            </w:del>
            <w:del w:id="296" w:author="סימה תשרה דאי" w:date="2026-02-09T11:06:00Z">
              <w:r w:rsidR="004A1F82" w:rsidDel="00024800">
                <w:rPr>
                  <w:rFonts w:hint="cs"/>
                  <w:color w:val="000000"/>
                  <w:rtl/>
                </w:rPr>
                <w:delText>.</w:delText>
              </w:r>
            </w:del>
            <w:ins w:id="297" w:author="סימה תשרה דאי" w:date="2026-02-09T11:06:00Z">
              <w:r w:rsidR="00024800">
                <w:rPr>
                  <w:rFonts w:hint="cs"/>
                  <w:rtl/>
                </w:rPr>
                <w:t>באחד מתחומי הקהילה</w:t>
              </w:r>
            </w:ins>
          </w:p>
          <w:p w14:paraId="5BEF474B" w14:textId="060A30B7" w:rsidR="00CB10FC" w:rsidRDefault="00D9007B" w:rsidP="00580353">
            <w:pPr>
              <w:jc w:val="both"/>
              <w:rPr>
                <w:ins w:id="298" w:author="סימה תשרה דאי" w:date="2026-02-09T11:07:00Z"/>
                <w:color w:val="000000"/>
                <w:rtl/>
              </w:rPr>
            </w:pPr>
            <w:r w:rsidRPr="00FA1D31">
              <w:rPr>
                <w:color w:val="000000"/>
                <w:rtl/>
              </w:rPr>
              <w:t xml:space="preserve">יודגש כי </w:t>
            </w:r>
            <w:del w:id="299" w:author="סימה תשרה דאי" w:date="2026-02-09T11:23:00Z">
              <w:r w:rsidRPr="00FA1D31" w:rsidDel="00342D1C">
                <w:rPr>
                  <w:color w:val="000000"/>
                  <w:rtl/>
                </w:rPr>
                <w:delText>בכלל זה</w:delText>
              </w:r>
            </w:del>
            <w:ins w:id="300" w:author="סימה תשרה דאי" w:date="2026-02-09T11:23:00Z">
              <w:r w:rsidR="00342D1C">
                <w:rPr>
                  <w:rFonts w:hint="cs"/>
                  <w:color w:val="000000"/>
                  <w:rtl/>
                </w:rPr>
                <w:t xml:space="preserve">לא </w:t>
              </w:r>
            </w:ins>
            <w:r w:rsidRPr="00FA1D31">
              <w:rPr>
                <w:color w:val="000000"/>
                <w:rtl/>
              </w:rPr>
              <w:t xml:space="preserve"> ינוקד </w:t>
            </w:r>
            <w:del w:id="301" w:author="סימה תשרה דאי" w:date="2026-02-09T11:23:00Z">
              <w:r w:rsidRPr="00FA1D31" w:rsidDel="00342D1C">
                <w:rPr>
                  <w:color w:val="000000"/>
                  <w:rtl/>
                </w:rPr>
                <w:delText xml:space="preserve">גם </w:delText>
              </w:r>
            </w:del>
            <w:r w:rsidRPr="00FA1D31">
              <w:rPr>
                <w:color w:val="000000"/>
                <w:rtl/>
              </w:rPr>
              <w:t>ניסיון מנהל הקהילה שנספר לצורך עמידתו בתנאי הסף</w:t>
            </w:r>
            <w:del w:id="302" w:author="סימה תשרה דאי" w:date="2026-02-09T11:23:00Z">
              <w:r w:rsidRPr="00FA1D31" w:rsidDel="00342D1C">
                <w:rPr>
                  <w:color w:val="000000"/>
                  <w:rtl/>
                </w:rPr>
                <w:delText xml:space="preserve"> ובלבד שעונה על דרישת אמת מידה זו</w:delText>
              </w:r>
            </w:del>
            <w:r w:rsidRPr="00FA1D31">
              <w:rPr>
                <w:color w:val="000000"/>
                <w:rtl/>
              </w:rPr>
              <w:t xml:space="preserve">. </w:t>
            </w:r>
          </w:p>
          <w:p w14:paraId="050386C0" w14:textId="2ED9EFA0" w:rsidR="00024800" w:rsidRDefault="00024800" w:rsidP="00580353">
            <w:pPr>
              <w:jc w:val="both"/>
              <w:rPr>
                <w:ins w:id="303" w:author="סימה תשרה דאי" w:date="2026-02-09T11:07:00Z"/>
                <w:color w:val="000000"/>
                <w:rtl/>
              </w:rPr>
            </w:pPr>
          </w:p>
          <w:p w14:paraId="79CA8B16" w14:textId="03FD7DE3" w:rsidR="00024800" w:rsidRPr="00FA1D31" w:rsidRDefault="00024800" w:rsidP="00580353">
            <w:pPr>
              <w:jc w:val="both"/>
              <w:rPr>
                <w:color w:val="000000"/>
                <w:rtl/>
              </w:rPr>
            </w:pPr>
            <w:ins w:id="304" w:author="סימה תשרה דאי" w:date="2026-02-09T11:07:00Z">
              <w:r>
                <w:rPr>
                  <w:rFonts w:hint="cs"/>
                  <w:color w:val="000000"/>
                  <w:rtl/>
                </w:rPr>
                <w:t xml:space="preserve">הניקוד המקסימלי לכל מנהל קהילה יהא עד </w:t>
              </w:r>
            </w:ins>
            <w:ins w:id="305" w:author="סימה תשרה דאי" w:date="2026-02-09T11:25:00Z">
              <w:r w:rsidR="00177428">
                <w:rPr>
                  <w:rFonts w:hint="cs"/>
                  <w:color w:val="000000"/>
                  <w:rtl/>
                </w:rPr>
                <w:t>20 נק</w:t>
              </w:r>
            </w:ins>
            <w:ins w:id="306" w:author="סימה תשרה דאי" w:date="2026-02-09T11:07:00Z">
              <w:r>
                <w:rPr>
                  <w:rFonts w:hint="cs"/>
                  <w:color w:val="000000"/>
                  <w:rtl/>
                </w:rPr>
                <w:t>ודות</w:t>
              </w:r>
            </w:ins>
          </w:p>
          <w:bookmarkEnd w:id="292"/>
          <w:p w14:paraId="058EE77C" w14:textId="77777777" w:rsidR="00CB10FC" w:rsidRPr="00FA1D31" w:rsidRDefault="00CB10FC" w:rsidP="00580353">
            <w:pPr>
              <w:jc w:val="both"/>
              <w:rPr>
                <w:color w:val="000000"/>
                <w:rtl/>
              </w:rPr>
            </w:pPr>
          </w:p>
        </w:tc>
      </w:tr>
      <w:tr w:rsidR="009E663D" w14:paraId="13D625AD"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0261646" w14:textId="608A26E0" w:rsidR="00580353" w:rsidRPr="00FA1D31" w:rsidRDefault="00D9007B" w:rsidP="00580353">
            <w:pPr>
              <w:bidi w:val="0"/>
              <w:jc w:val="center"/>
              <w:rPr>
                <w:color w:val="000000"/>
                <w:rtl/>
              </w:rPr>
            </w:pPr>
            <w:bookmarkStart w:id="307" w:name="show_TavhinimAcher5" w:colFirst="0" w:colLast="3"/>
            <w:bookmarkEnd w:id="271"/>
            <w:del w:id="308" w:author="סימה תשרה דאי" w:date="2026-02-09T11:25:00Z">
              <w:r w:rsidDel="00177428">
                <w:rPr>
                  <w:color w:val="000000"/>
                </w:rPr>
                <w:delText>7</w:delText>
              </w:r>
            </w:del>
          </w:p>
        </w:tc>
        <w:tc>
          <w:tcPr>
            <w:tcW w:w="992" w:type="dxa"/>
            <w:tcBorders>
              <w:top w:val="single" w:sz="4" w:space="0" w:color="auto"/>
              <w:left w:val="single" w:sz="4" w:space="0" w:color="auto"/>
              <w:bottom w:val="single" w:sz="4" w:space="0" w:color="auto"/>
              <w:right w:val="single" w:sz="4" w:space="0" w:color="auto"/>
            </w:tcBorders>
            <w:vAlign w:val="center"/>
          </w:tcPr>
          <w:p w14:paraId="603164A1" w14:textId="2EF0CD71" w:rsidR="00580353" w:rsidRPr="00024800" w:rsidRDefault="00D9007B" w:rsidP="00580353">
            <w:pPr>
              <w:bidi w:val="0"/>
              <w:jc w:val="center"/>
              <w:rPr>
                <w:color w:val="000000"/>
                <w:rtl/>
              </w:rPr>
            </w:pPr>
            <w:del w:id="309" w:author="סימה תשרה דאי" w:date="2026-02-09T11:25:00Z">
              <w:r w:rsidRPr="00024800" w:rsidDel="00177428">
                <w:rPr>
                  <w:color w:val="000000"/>
                </w:rPr>
                <w:delText>20</w:delText>
              </w:r>
              <w:r w:rsidR="000D353E" w:rsidRPr="00024800" w:rsidDel="00177428">
                <w:rPr>
                  <w:color w:val="000000"/>
                </w:rPr>
                <w:delText>%</w:delText>
              </w:r>
            </w:del>
          </w:p>
        </w:tc>
        <w:tc>
          <w:tcPr>
            <w:tcW w:w="3118" w:type="dxa"/>
            <w:tcBorders>
              <w:top w:val="single" w:sz="4" w:space="0" w:color="auto"/>
              <w:left w:val="single" w:sz="4" w:space="0" w:color="auto"/>
              <w:bottom w:val="single" w:sz="4" w:space="0" w:color="auto"/>
              <w:right w:val="single" w:sz="4" w:space="0" w:color="auto"/>
            </w:tcBorders>
            <w:vAlign w:val="center"/>
          </w:tcPr>
          <w:p w14:paraId="61EE4F3A" w14:textId="7122C19A" w:rsidR="00580353" w:rsidRPr="00024800" w:rsidRDefault="00D9007B" w:rsidP="00580353">
            <w:pPr>
              <w:jc w:val="center"/>
              <w:rPr>
                <w:rtl/>
              </w:rPr>
            </w:pPr>
            <w:del w:id="310" w:author="סימה תשרה דאי" w:date="2026-02-09T11:25:00Z">
              <w:r w:rsidRPr="00024800" w:rsidDel="00177428">
                <w:rPr>
                  <w:rFonts w:hint="cs"/>
                  <w:rtl/>
                </w:rPr>
                <w:delText xml:space="preserve">ניסיון מנהל הקהילה </w:delText>
              </w:r>
              <w:r w:rsidR="0034402C" w:rsidRPr="00024800" w:rsidDel="00177428">
                <w:rPr>
                  <w:rFonts w:hint="cs"/>
                  <w:rtl/>
                </w:rPr>
                <w:delText xml:space="preserve">מעבר לשני התחומים הנדרשים בתנאי סף 4.3.2.1.1 </w:delText>
              </w:r>
            </w:del>
            <w:del w:id="311" w:author="סימה תשרה דאי" w:date="2026-02-09T11:08:00Z">
              <w:r w:rsidR="0034402C" w:rsidRPr="00024800" w:rsidDel="00024800">
                <w:rPr>
                  <w:rtl/>
                </w:rPr>
                <w:delText>.</w:delText>
              </w:r>
            </w:del>
            <w:r w:rsidRPr="00024800">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69BD0783" w14:textId="3C6A995C" w:rsidR="00592B95" w:rsidRPr="00FA1D31" w:rsidRDefault="00D9007B" w:rsidP="00580353">
            <w:pPr>
              <w:jc w:val="both"/>
              <w:rPr>
                <w:color w:val="000000"/>
                <w:rtl/>
              </w:rPr>
            </w:pPr>
            <w:bookmarkStart w:id="312" w:name="MafteachLechisuvTavhinimAcher5"/>
            <w:del w:id="313" w:author="סימה תשרה דאי" w:date="2026-02-09T11:25:00Z">
              <w:r w:rsidRPr="00FA1D31" w:rsidDel="00177428">
                <w:rPr>
                  <w:color w:val="000000"/>
                  <w:rtl/>
                </w:rPr>
                <w:delText xml:space="preserve">באמת מידה זו </w:delText>
              </w:r>
              <w:bookmarkEnd w:id="312"/>
              <w:r w:rsidR="00050717" w:rsidDel="00177428">
                <w:rPr>
                  <w:rFonts w:hint="cs"/>
                  <w:color w:val="000000"/>
                  <w:rtl/>
                </w:rPr>
                <w:delText xml:space="preserve">תקבל ההצעה </w:delText>
              </w:r>
              <w:r w:rsidR="00100F64" w:rsidDel="00177428">
                <w:rPr>
                  <w:color w:val="000000"/>
                </w:rPr>
                <w:delText>5</w:delText>
              </w:r>
              <w:r w:rsidR="00050717" w:rsidDel="00177428">
                <w:rPr>
                  <w:rFonts w:hint="cs"/>
                  <w:color w:val="000000"/>
                  <w:rtl/>
                </w:rPr>
                <w:delText xml:space="preserve"> נקודות ע</w:delText>
              </w:r>
              <w:r w:rsidR="0034402C" w:rsidDel="00177428">
                <w:rPr>
                  <w:rFonts w:hint="cs"/>
                  <w:color w:val="000000"/>
                  <w:rtl/>
                </w:rPr>
                <w:delText>ל כל שנת ניסיון בתחום נוסף מעבר לשני התחומים שנלקחו בחשבון בתנאי סף.</w:delText>
              </w:r>
            </w:del>
            <w:del w:id="314" w:author="סימה תשרה דאי" w:date="2026-02-09T11:08:00Z">
              <w:r w:rsidR="007A5B30" w:rsidDel="00024800">
                <w:rPr>
                  <w:color w:val="000000"/>
                  <w:rtl/>
                </w:rPr>
                <w:br/>
              </w:r>
            </w:del>
          </w:p>
        </w:tc>
      </w:tr>
      <w:bookmarkEnd w:id="307"/>
      <w:tr w:rsidR="009E663D" w14:paraId="4142C8D1"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97025B5"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7E634BA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9ADD774" w14:textId="77777777" w:rsidR="00AA272F" w:rsidRDefault="00D9007B" w:rsidP="00580353">
            <w:pPr>
              <w:jc w:val="center"/>
              <w:rPr>
                <w:ins w:id="315" w:author="סימה תשרה דאי" w:date="2026-01-21T09:41:00Z"/>
                <w:rtl/>
              </w:rPr>
            </w:pPr>
            <w:bookmarkStart w:id="316" w:name="TiurTnaiTavhinimAcher6"/>
            <w:r w:rsidRPr="00FA1D31">
              <w:rPr>
                <w:rtl/>
              </w:rPr>
              <w:t xml:space="preserve">איכות תוכנית העבודה </w:t>
            </w:r>
            <w:ins w:id="317" w:author="סימה תשרה דאי" w:date="2026-01-21T09:41:00Z">
              <w:r w:rsidR="00AA272F">
                <w:rPr>
                  <w:rFonts w:hint="cs"/>
                  <w:rtl/>
                </w:rPr>
                <w:t>שנתית</w:t>
              </w:r>
            </w:ins>
            <w:r w:rsidRPr="00FA1D31">
              <w:rPr>
                <w:rtl/>
              </w:rPr>
              <w:t xml:space="preserve"> אשר הוגשה למסמכי ההצעה- במסגרת אמת מידה זו תיבדק תכנית העבודה כפי שהוגשה ע"י המציע</w:t>
            </w:r>
            <w:ins w:id="318" w:author="סימה תשרה דאי" w:date="2026-01-21T09:41:00Z">
              <w:r w:rsidR="00AA272F">
                <w:rPr>
                  <w:rFonts w:hint="cs"/>
                  <w:rtl/>
                </w:rPr>
                <w:t>.</w:t>
              </w:r>
            </w:ins>
          </w:p>
          <w:p w14:paraId="4259F04D" w14:textId="7BA6B1AD" w:rsidR="00580353" w:rsidRPr="00FA1D31" w:rsidRDefault="00AA272F" w:rsidP="00580353">
            <w:pPr>
              <w:jc w:val="center"/>
              <w:rPr>
                <w:rtl/>
              </w:rPr>
            </w:pPr>
            <w:ins w:id="319" w:author="סימה תשרה דאי" w:date="2026-01-21T09:41:00Z">
              <w:r>
                <w:rPr>
                  <w:rFonts w:hint="cs"/>
                  <w:rtl/>
                </w:rPr>
                <w:t>התוכנית שתוגש תהא בהתאם לאמור בסעיף 7.4 לפרק השירותים נספח ג'</w:t>
              </w:r>
            </w:ins>
            <w:del w:id="320" w:author="סימה תשרה דאי" w:date="2026-01-21T09:41:00Z">
              <w:r w:rsidR="00D9007B" w:rsidRPr="00FA1D31" w:rsidDel="00AA272F">
                <w:rPr>
                  <w:rtl/>
                </w:rPr>
                <w:delText xml:space="preserve"> </w:delText>
              </w:r>
            </w:del>
            <w:bookmarkEnd w:id="316"/>
          </w:p>
        </w:tc>
        <w:tc>
          <w:tcPr>
            <w:tcW w:w="2977" w:type="dxa"/>
            <w:tcBorders>
              <w:top w:val="single" w:sz="4" w:space="0" w:color="auto"/>
              <w:left w:val="single" w:sz="4" w:space="0" w:color="auto"/>
              <w:bottom w:val="single" w:sz="4" w:space="0" w:color="auto"/>
              <w:right w:val="single" w:sz="4" w:space="0" w:color="auto"/>
            </w:tcBorders>
            <w:vAlign w:val="center"/>
          </w:tcPr>
          <w:p w14:paraId="0F64A174" w14:textId="77777777" w:rsidR="00580353" w:rsidRPr="00FA1D31" w:rsidRDefault="00D9007B" w:rsidP="00580353">
            <w:pPr>
              <w:jc w:val="both"/>
              <w:rPr>
                <w:color w:val="000000"/>
                <w:rtl/>
              </w:rPr>
            </w:pPr>
            <w:bookmarkStart w:id="321"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22928CB3"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6B2C7349"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בתכנית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321"/>
          <w:p w14:paraId="234FA391" w14:textId="77777777" w:rsidR="00CB10FC" w:rsidRPr="00FA1D31" w:rsidRDefault="00CB10FC" w:rsidP="00580353">
            <w:pPr>
              <w:jc w:val="both"/>
              <w:rPr>
                <w:color w:val="000000"/>
                <w:rtl/>
              </w:rPr>
            </w:pPr>
          </w:p>
        </w:tc>
      </w:tr>
    </w:tbl>
    <w:p w14:paraId="3A1EDD48" w14:textId="77777777" w:rsidR="0091559C" w:rsidRDefault="00D9007B">
      <w:pPr>
        <w:pStyle w:val="2-"/>
        <w:numPr>
          <w:ilvl w:val="1"/>
          <w:numId w:val="111"/>
        </w:numPr>
        <w:spacing w:before="399" w:after="120"/>
        <w:ind w:left="623" w:hanging="357"/>
        <w:rPr>
          <w:rtl/>
        </w:rPr>
      </w:pPr>
      <w:bookmarkStart w:id="322" w:name="show_isMarkivMechir_1"/>
      <w:bookmarkEnd w:id="250"/>
      <w:bookmarkEnd w:id="251"/>
      <w:r>
        <w:rPr>
          <w:rFonts w:hint="cs"/>
          <w:rtl/>
        </w:rPr>
        <w:t>מדדי מחיר</w:t>
      </w:r>
      <w:r w:rsidR="00B415B3">
        <w:rPr>
          <w:rFonts w:hint="cs"/>
          <w:rtl/>
        </w:rPr>
        <w:t xml:space="preserve"> </w:t>
      </w:r>
    </w:p>
    <w:p w14:paraId="4D1BE773"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428B0DE1" w14:textId="77777777"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6BA0482D" w14:textId="77777777" w:rsidR="00DB10BB" w:rsidRDefault="00D9007B">
      <w:pPr>
        <w:pStyle w:val="4-"/>
        <w:numPr>
          <w:ilvl w:val="0"/>
          <w:numId w:val="139"/>
        </w:numPr>
        <w:ind w:left="2468" w:hanging="799"/>
        <w:rPr>
          <w:b w:val="0"/>
          <w:bCs w:val="0"/>
        </w:rPr>
      </w:pPr>
      <w:bookmarkStart w:id="323" w:name="_Hlk214523877"/>
      <w:bookmarkStart w:id="324" w:name="_Hlk214523809"/>
      <w:r w:rsidRPr="00DB10BB">
        <w:rPr>
          <w:rFonts w:hint="cs"/>
          <w:b w:val="0"/>
          <w:bCs w:val="0"/>
          <w:rtl/>
        </w:rPr>
        <w:lastRenderedPageBreak/>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7EFDE593" w14:textId="77777777"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6D5D22B9" w14:textId="77777777" w:rsidR="00457902" w:rsidRPr="00457902" w:rsidRDefault="00D9007B" w:rsidP="000A199F">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323"/>
    <w:bookmarkEnd w:id="324"/>
    <w:p w14:paraId="290A09D2" w14:textId="77777777" w:rsidR="002B7F63" w:rsidRPr="00575F13" w:rsidRDefault="00D9007B" w:rsidP="000A199F">
      <w:pPr>
        <w:pStyle w:val="3-"/>
        <w:numPr>
          <w:ilvl w:val="0"/>
          <w:numId w:val="138"/>
        </w:numPr>
        <w:ind w:left="1476" w:hanging="709"/>
        <w:rPr>
          <w:b/>
          <w:bCs/>
          <w:rtl/>
        </w:rPr>
      </w:pPr>
      <w:r w:rsidRPr="00575F13">
        <w:rPr>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01278573"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322"/>
    <w:p w14:paraId="64373D2E"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3632F497" w14:textId="77777777" w:rsidR="0086013E" w:rsidRDefault="008D68D8">
      <w:pPr>
        <w:pStyle w:val="3-"/>
        <w:numPr>
          <w:ilvl w:val="0"/>
          <w:numId w:val="140"/>
        </w:numPr>
        <w:ind w:left="1476" w:hanging="750"/>
        <w:rPr>
          <w:rtl/>
        </w:rPr>
      </w:pPr>
      <w:bookmarkStart w:id="325"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326"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326"/>
    </w:p>
    <w:p w14:paraId="5BDE12DB" w14:textId="77777777" w:rsidR="00822845" w:rsidRPr="004733B8" w:rsidRDefault="00D9007B">
      <w:pPr>
        <w:pStyle w:val="3-"/>
        <w:numPr>
          <w:ilvl w:val="0"/>
          <w:numId w:val="140"/>
        </w:numPr>
        <w:ind w:left="1476" w:hanging="750"/>
        <w:rPr>
          <w:rtl/>
        </w:rPr>
      </w:pPr>
      <w:bookmarkStart w:id="327" w:name="show_isMarkivMechir_2"/>
      <w:bookmarkEnd w:id="325"/>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718638C4"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453CB5E8" w14:textId="77777777" w:rsidR="00C91699" w:rsidRPr="004733B8" w:rsidRDefault="00D9007B">
      <w:pPr>
        <w:pStyle w:val="5-"/>
        <w:numPr>
          <w:ilvl w:val="0"/>
          <w:numId w:val="142"/>
        </w:numPr>
        <w:ind w:left="3460" w:hanging="1056"/>
        <w:rPr>
          <w:rtl/>
        </w:rPr>
      </w:pPr>
      <w:bookmarkStart w:id="328"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328"/>
    </w:p>
    <w:p w14:paraId="451B651D"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329" w:name="show_pricing_by_quantity"/>
      <w:r w:rsidRPr="004733B8">
        <w:rPr>
          <w:rtl/>
        </w:rPr>
        <w:t xml:space="preserve"> </w:t>
      </w:r>
      <w:r w:rsidRPr="004733B8">
        <w:rPr>
          <w:rFonts w:hint="eastAsia"/>
          <w:rtl/>
        </w:rPr>
        <w:t>בכמות</w:t>
      </w:r>
      <w:bookmarkEnd w:id="329"/>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4702EF96"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330" w:name="show_isRelativeComparison"/>
    </w:p>
    <w:p w14:paraId="56AE3677" w14:textId="77777777" w:rsidR="00DD6CED" w:rsidRPr="000649F8" w:rsidRDefault="00B71262"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46C5F6D" w14:textId="77777777"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7C95BD86" w14:textId="77777777" w:rsidR="0086013E" w:rsidRPr="008500B1" w:rsidRDefault="00D9007B">
      <w:pPr>
        <w:pStyle w:val="7-0"/>
        <w:numPr>
          <w:ilvl w:val="0"/>
          <w:numId w:val="144"/>
        </w:numPr>
        <w:ind w:hanging="1400"/>
        <w:rPr>
          <w:rtl/>
        </w:rPr>
      </w:pPr>
      <w:r w:rsidRPr="008E2408">
        <w:rPr>
          <w:rFonts w:hint="eastAsia"/>
          <w:rtl/>
        </w:rPr>
        <w:lastRenderedPageBreak/>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794B14C"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E626E93"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138DF8F"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327"/>
    <w:bookmarkEnd w:id="330"/>
    <w:p w14:paraId="5DE548D7" w14:textId="77777777" w:rsidR="0086013E" w:rsidRPr="005C228B" w:rsidRDefault="00B71262"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40283C6B"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62A2A651" w14:textId="5EF8F0C8" w:rsidR="002D7FEE" w:rsidRPr="00323E5B" w:rsidRDefault="00D9007B">
      <w:pPr>
        <w:pStyle w:val="4-3"/>
        <w:numPr>
          <w:ilvl w:val="0"/>
          <w:numId w:val="146"/>
        </w:numPr>
        <w:tabs>
          <w:tab w:val="clear" w:pos="1890"/>
        </w:tabs>
        <w:ind w:left="1759" w:hanging="425"/>
        <w:rPr>
          <w:rtl/>
        </w:rPr>
      </w:pPr>
      <w:bookmarkStart w:id="331" w:name="_Hlk163490797"/>
      <w:r w:rsidRPr="007F6252">
        <w:rPr>
          <w:rFonts w:ascii="Cambria Math" w:eastAsia="Cambria Math" w:hAnsi="Cambria Math" w:cs="Cambria Math"/>
        </w:rPr>
        <w:t xml:space="preserve">Gi=  </w:t>
      </w:r>
      <w:del w:id="332" w:author="סימה תשרה דאי" w:date="2026-01-21T09:31:00Z">
        <w:r w:rsidR="004733B8" w:rsidDel="00467C9D">
          <w:rPr>
            <w:rFonts w:ascii="Cambria Math" w:eastAsia="Cambria Math" w:hAnsi="Cambria Math" w:cs="Cambria Math"/>
          </w:rPr>
          <w:delText>70</w:delText>
        </w:r>
      </w:del>
      <w:ins w:id="333" w:author="סימה תשרה דאי" w:date="2026-01-21T09:31:00Z">
        <w:r w:rsidR="00467C9D">
          <w:rPr>
            <w:rFonts w:ascii="Cambria Math" w:eastAsia="Cambria Math" w:hAnsi="Cambria Math" w:cs="Cambria Math"/>
          </w:rPr>
          <w:t>50</w:t>
        </w:r>
      </w:ins>
      <w:r w:rsidRPr="007F6252">
        <w:rPr>
          <w:rFonts w:ascii="Cambria Math" w:eastAsia="Cambria Math" w:hAnsi="Cambria Math" w:cs="Cambria Math"/>
        </w:rPr>
        <w:t>% x TQi+</w:t>
      </w:r>
      <w:del w:id="334" w:author="סימה תשרה דאי" w:date="2026-01-21T09:31:00Z">
        <w:r w:rsidR="004733B8" w:rsidDel="00467C9D">
          <w:rPr>
            <w:rFonts w:ascii="Cambria Math" w:eastAsia="Cambria Math" w:hAnsi="Cambria Math" w:cs="Cambria Math"/>
          </w:rPr>
          <w:delText>30</w:delText>
        </w:r>
      </w:del>
      <w:ins w:id="335" w:author="סימה תשרה דאי" w:date="2026-01-21T09:31:00Z">
        <w:r w:rsidR="00467C9D">
          <w:rPr>
            <w:rFonts w:ascii="Cambria Math" w:eastAsia="Cambria Math" w:hAnsi="Cambria Math" w:cs="Cambria Math"/>
          </w:rPr>
          <w:t>50</w:t>
        </w:r>
      </w:ins>
      <w:r w:rsidRPr="007F6252">
        <w:rPr>
          <w:rFonts w:ascii="Cambria Math" w:eastAsia="Cambria Math" w:hAnsi="Cambria Math" w:cs="Cambria Math"/>
        </w:rPr>
        <w:t>% x PSi</w:t>
      </w:r>
    </w:p>
    <w:bookmarkEnd w:id="331"/>
    <w:p w14:paraId="14D35C47"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0B87C406"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277BE71"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1F1F4"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F3C160C" w14:textId="77777777" w:rsidR="00464ACD" w:rsidRPr="00EC0034" w:rsidRDefault="00D9007B">
      <w:pPr>
        <w:pStyle w:val="1-0"/>
        <w:numPr>
          <w:ilvl w:val="0"/>
          <w:numId w:val="115"/>
        </w:numPr>
        <w:spacing w:before="585" w:line="360" w:lineRule="auto"/>
        <w:ind w:hanging="357"/>
        <w:rPr>
          <w:rtl/>
        </w:rPr>
      </w:pPr>
      <w:bookmarkStart w:id="336" w:name="_Toc32477901"/>
      <w:bookmarkStart w:id="337" w:name="_Toc43400596"/>
      <w:bookmarkStart w:id="338" w:name="_Toc44931905"/>
      <w:bookmarkStart w:id="339" w:name="_Toc44931992"/>
      <w:bookmarkStart w:id="340" w:name="_Toc53331331"/>
      <w:bookmarkStart w:id="341" w:name="_Toc173823721"/>
      <w:bookmarkStart w:id="342" w:name="_Toc173825529"/>
      <w:bookmarkStart w:id="343" w:name="_Toc215062887"/>
      <w:bookmarkEnd w:id="245"/>
      <w:r w:rsidRPr="00EC0034">
        <w:rPr>
          <w:rFonts w:hint="eastAsia"/>
          <w:rtl/>
        </w:rPr>
        <w:t>בחירת</w:t>
      </w:r>
      <w:r w:rsidRPr="00EC0034">
        <w:rPr>
          <w:rtl/>
        </w:rPr>
        <w:t xml:space="preserve"> </w:t>
      </w:r>
      <w:r w:rsidRPr="00EC0034">
        <w:rPr>
          <w:rFonts w:hint="eastAsia"/>
          <w:rtl/>
        </w:rPr>
        <w:t>זוכה</w:t>
      </w:r>
      <w:bookmarkEnd w:id="336"/>
      <w:bookmarkEnd w:id="337"/>
      <w:bookmarkEnd w:id="338"/>
      <w:bookmarkEnd w:id="339"/>
      <w:bookmarkEnd w:id="340"/>
      <w:bookmarkEnd w:id="341"/>
      <w:bookmarkEnd w:id="342"/>
      <w:bookmarkEnd w:id="343"/>
    </w:p>
    <w:p w14:paraId="6F26C6AA" w14:textId="77777777" w:rsidR="00B41858" w:rsidRPr="002A3E64" w:rsidRDefault="00D9007B">
      <w:pPr>
        <w:pStyle w:val="2-"/>
        <w:numPr>
          <w:ilvl w:val="1"/>
          <w:numId w:val="112"/>
        </w:numPr>
        <w:spacing w:before="120" w:after="120"/>
        <w:ind w:left="1049" w:hanging="567"/>
        <w:rPr>
          <w:rtl/>
        </w:rPr>
      </w:pPr>
      <w:bookmarkStart w:id="344" w:name="_Toc43400597"/>
      <w:bookmarkStart w:id="345" w:name="_Toc44931906"/>
      <w:bookmarkStart w:id="346" w:name="_Toc44931993"/>
      <w:r w:rsidRPr="002A3E64">
        <w:rPr>
          <w:rFonts w:hint="eastAsia"/>
          <w:rtl/>
        </w:rPr>
        <w:t>דירוג</w:t>
      </w:r>
      <w:r w:rsidRPr="002A3E64">
        <w:rPr>
          <w:rtl/>
        </w:rPr>
        <w:t xml:space="preserve"> ההצעות</w:t>
      </w:r>
      <w:bookmarkEnd w:id="344"/>
      <w:bookmarkEnd w:id="345"/>
      <w:bookmarkEnd w:id="346"/>
      <w:r w:rsidRPr="002A3E64">
        <w:rPr>
          <w:rtl/>
        </w:rPr>
        <w:t xml:space="preserve"> </w:t>
      </w:r>
    </w:p>
    <w:p w14:paraId="3DA04EC9"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9FB4591" w14:textId="77777777" w:rsidR="00681022" w:rsidRDefault="00D9007B">
      <w:pPr>
        <w:pStyle w:val="3-"/>
        <w:numPr>
          <w:ilvl w:val="0"/>
          <w:numId w:val="148"/>
        </w:numPr>
        <w:ind w:left="1759" w:hanging="750"/>
        <w:rPr>
          <w:rtl/>
        </w:rPr>
      </w:pPr>
      <w:bookmarkStart w:id="347" w:name="hidden_AmotMidaA_1"/>
      <w:bookmarkStart w:id="348" w:name="show_IsNotHumanResources_1"/>
      <w:bookmarkEnd w:id="34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7A8AFA1"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D66992B" w14:textId="77777777" w:rsidR="00C23BCA" w:rsidRPr="00E35708" w:rsidRDefault="00D9007B">
      <w:pPr>
        <w:pStyle w:val="4-3"/>
        <w:numPr>
          <w:ilvl w:val="0"/>
          <w:numId w:val="149"/>
        </w:numPr>
        <w:ind w:left="2893" w:hanging="1134"/>
        <w:rPr>
          <w:rtl/>
        </w:rPr>
      </w:pPr>
      <w:bookmarkStart w:id="349" w:name="show_isMarkivIchut_3"/>
      <w:bookmarkStart w:id="35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349"/>
      <w:bookmarkEnd w:id="350"/>
      <w:r w:rsidR="00BB5D6A" w:rsidRPr="00E35708">
        <w:rPr>
          <w:rtl/>
        </w:rPr>
        <w:t xml:space="preserve"> </w:t>
      </w:r>
      <w:r w:rsidRPr="00E35708">
        <w:rPr>
          <w:rtl/>
        </w:rPr>
        <w:t xml:space="preserve"> </w:t>
      </w:r>
    </w:p>
    <w:p w14:paraId="540ECCC1"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 xml:space="preserve">מציעים יוכל להגיש הצעת מחיר </w:t>
      </w:r>
      <w:r w:rsidRPr="00E35708">
        <w:rPr>
          <w:rtl/>
        </w:rPr>
        <w:lastRenderedPageBreak/>
        <w:t>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348"/>
    </w:p>
    <w:p w14:paraId="56D1E28D" w14:textId="77777777" w:rsidR="00B41858" w:rsidRPr="00C229DC" w:rsidRDefault="00D9007B">
      <w:pPr>
        <w:pStyle w:val="2-"/>
        <w:numPr>
          <w:ilvl w:val="1"/>
          <w:numId w:val="112"/>
        </w:numPr>
        <w:spacing w:before="120" w:after="120"/>
        <w:ind w:left="1049" w:hanging="567"/>
        <w:rPr>
          <w:rtl/>
        </w:rPr>
      </w:pPr>
      <w:bookmarkStart w:id="351" w:name="_Toc43400598"/>
      <w:bookmarkStart w:id="352" w:name="_Toc44931907"/>
      <w:bookmarkStart w:id="353" w:name="_Toc44931994"/>
      <w:r w:rsidRPr="00C229DC">
        <w:rPr>
          <w:rtl/>
        </w:rPr>
        <w:t xml:space="preserve">בחירת </w:t>
      </w:r>
      <w:r w:rsidR="001B092F" w:rsidRPr="00C229DC">
        <w:rPr>
          <w:rFonts w:hint="eastAsia"/>
          <w:rtl/>
        </w:rPr>
        <w:t>זוכה</w:t>
      </w:r>
      <w:bookmarkEnd w:id="351"/>
      <w:bookmarkEnd w:id="352"/>
      <w:bookmarkEnd w:id="353"/>
      <w:r w:rsidR="008669C4" w:rsidRPr="00C229DC">
        <w:rPr>
          <w:rtl/>
        </w:rPr>
        <w:t xml:space="preserve"> </w:t>
      </w:r>
    </w:p>
    <w:p w14:paraId="4CED1E47" w14:textId="77777777" w:rsidR="00B41858" w:rsidRPr="00C229DC" w:rsidRDefault="00D9007B">
      <w:pPr>
        <w:pStyle w:val="3-"/>
        <w:numPr>
          <w:ilvl w:val="0"/>
          <w:numId w:val="150"/>
        </w:numPr>
        <w:ind w:hanging="750"/>
        <w:rPr>
          <w:rtl/>
        </w:rPr>
      </w:pPr>
      <w:bookmarkStart w:id="35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354"/>
    </w:p>
    <w:p w14:paraId="3FAF6894" w14:textId="77777777" w:rsidR="001F7139" w:rsidRPr="002A3E64" w:rsidRDefault="00D9007B">
      <w:pPr>
        <w:pStyle w:val="2-"/>
        <w:numPr>
          <w:ilvl w:val="1"/>
          <w:numId w:val="112"/>
        </w:numPr>
        <w:spacing w:before="120" w:after="120"/>
        <w:ind w:left="1049" w:hanging="567"/>
        <w:rPr>
          <w:rtl/>
        </w:rPr>
      </w:pPr>
      <w:bookmarkStart w:id="355" w:name="_Toc43400599"/>
      <w:bookmarkStart w:id="356" w:name="_Toc44931908"/>
      <w:bookmarkStart w:id="357" w:name="_Toc44931995"/>
      <w:r w:rsidRPr="002A3E64">
        <w:rPr>
          <w:rFonts w:hint="eastAsia"/>
          <w:rtl/>
        </w:rPr>
        <w:t>כשירים</w:t>
      </w:r>
      <w:r w:rsidRPr="002A3E64">
        <w:rPr>
          <w:rtl/>
        </w:rPr>
        <w:t xml:space="preserve"> </w:t>
      </w:r>
      <w:proofErr w:type="spellStart"/>
      <w:r w:rsidRPr="002A3E64">
        <w:rPr>
          <w:rFonts w:hint="eastAsia"/>
          <w:rtl/>
        </w:rPr>
        <w:t>לזכיה</w:t>
      </w:r>
      <w:bookmarkEnd w:id="355"/>
      <w:bookmarkEnd w:id="356"/>
      <w:bookmarkEnd w:id="357"/>
      <w:proofErr w:type="spellEnd"/>
    </w:p>
    <w:p w14:paraId="474BC6FD"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358" w:name="_Ref383951818"/>
      <w:bookmarkStart w:id="359" w:name="_Toc407797385"/>
      <w:bookmarkStart w:id="36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358"/>
    <w:bookmarkEnd w:id="359"/>
    <w:bookmarkEnd w:id="360"/>
    <w:p w14:paraId="411DADDA"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AA36B26"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5A525A4F"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45F69CF"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B6AED42" w14:textId="77777777"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w:t>
      </w:r>
      <w:r w:rsidRPr="006F782B">
        <w:rPr>
          <w:rFonts w:hint="cs"/>
          <w:rtl/>
        </w:rPr>
        <w:lastRenderedPageBreak/>
        <w:t xml:space="preserve">יהיה להסתפק ב"אישור הגשת מסמכים" מאת הרשם הרלוונטי: </w:t>
      </w:r>
    </w:p>
    <w:p w14:paraId="501CEC9E" w14:textId="77777777" w:rsidR="006F782B" w:rsidRPr="000C2347" w:rsidRDefault="00D9007B">
      <w:pPr>
        <w:pStyle w:val="5-"/>
        <w:numPr>
          <w:ilvl w:val="5"/>
          <w:numId w:val="112"/>
        </w:numPr>
        <w:ind w:left="5161" w:right="-190"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00AE5C1E"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3C10A1E5"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361" w:name="show_isMarkivMechir_3"/>
      <w:r w:rsidR="007A4775" w:rsidRPr="000D594D">
        <w:rPr>
          <w:rtl/>
        </w:rPr>
        <w:t>הצהיר במסגרת הצעתו</w:t>
      </w:r>
      <w:r w:rsidR="00F34233" w:rsidRPr="000D594D">
        <w:rPr>
          <w:rtl/>
        </w:rPr>
        <w:t xml:space="preserve"> כי הוא </w:t>
      </w:r>
      <w:bookmarkEnd w:id="361"/>
      <w:r w:rsidR="00F34233" w:rsidRPr="000D594D">
        <w:rPr>
          <w:rtl/>
        </w:rPr>
        <w:t xml:space="preserve">אינו חב בתשלום מע"מ במסגרת ביצוע ההתקשרות </w:t>
      </w:r>
      <w:bookmarkStart w:id="362" w:name="show_isMarkivMechir_4"/>
      <w:r w:rsidR="00F34233" w:rsidRPr="000D594D">
        <w:rPr>
          <w:rtl/>
        </w:rPr>
        <w:t>ושהוא פנה לרשות המיסים לקבלת אישור על כך,</w:t>
      </w:r>
      <w:r w:rsidR="007A4775" w:rsidRPr="000D594D">
        <w:rPr>
          <w:rtl/>
        </w:rPr>
        <w:t xml:space="preserve"> </w:t>
      </w:r>
      <w:bookmarkEnd w:id="362"/>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51FB478"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363"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363"/>
      <w:r w:rsidR="000C29FE" w:rsidRPr="002B62A3">
        <w:rPr>
          <w:rtl/>
        </w:rPr>
        <w:t xml:space="preserve"> </w:t>
      </w:r>
      <w:bookmarkStart w:id="364"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364"/>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C5B4294" w14:textId="77777777" w:rsidR="001D19DD" w:rsidRDefault="00D9007B">
      <w:pPr>
        <w:pStyle w:val="4-3"/>
        <w:numPr>
          <w:ilvl w:val="3"/>
          <w:numId w:val="112"/>
        </w:numPr>
        <w:ind w:left="2893"/>
        <w:rPr>
          <w:rtl/>
        </w:rPr>
      </w:pPr>
      <w:bookmarkStart w:id="365"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365"/>
    </w:p>
    <w:p w14:paraId="2415D938"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366" w:name="show_isEstimation_1"/>
      <w:bookmarkStart w:id="367"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366"/>
      <w:bookmarkEnd w:id="367"/>
    </w:p>
    <w:p w14:paraId="753B0EAF" w14:textId="77777777" w:rsidR="00AA027F" w:rsidRPr="002A3E64" w:rsidRDefault="00D9007B">
      <w:pPr>
        <w:pStyle w:val="2-"/>
        <w:numPr>
          <w:ilvl w:val="1"/>
          <w:numId w:val="112"/>
        </w:numPr>
        <w:spacing w:before="120" w:after="120"/>
        <w:ind w:left="1049" w:hanging="567"/>
        <w:rPr>
          <w:rtl/>
        </w:rPr>
      </w:pPr>
      <w:bookmarkStart w:id="368" w:name="_Toc43400601"/>
      <w:bookmarkStart w:id="369" w:name="_Toc44931910"/>
      <w:bookmarkStart w:id="370" w:name="_Toc44931997"/>
      <w:bookmarkStart w:id="37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368"/>
      <w:bookmarkEnd w:id="369"/>
      <w:bookmarkEnd w:id="370"/>
    </w:p>
    <w:p w14:paraId="75AF4B81"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37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372"/>
    </w:p>
    <w:p w14:paraId="60F07E7C" w14:textId="77777777"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373" w:name="show_expected_time_by_customer"/>
      <w:r w:rsidR="0062039A">
        <w:rPr>
          <w:rFonts w:hint="cs"/>
          <w:rtl/>
        </w:rPr>
        <w:t xml:space="preserve"> פרק הזמן שיוגדר על ידי המזמין</w:t>
      </w:r>
      <w:bookmarkEnd w:id="373"/>
      <w:r w:rsidRPr="002D1D37">
        <w:rPr>
          <w:rtl/>
        </w:rPr>
        <w:t xml:space="preserve">. </w:t>
      </w:r>
    </w:p>
    <w:p w14:paraId="0531472C" w14:textId="77777777" w:rsidR="00684BBC" w:rsidRDefault="00D9007B">
      <w:pPr>
        <w:pStyle w:val="af5"/>
        <w:numPr>
          <w:ilvl w:val="2"/>
          <w:numId w:val="153"/>
        </w:numPr>
        <w:bidi w:val="0"/>
      </w:pPr>
      <w:r>
        <w:rPr>
          <w:rtl/>
        </w:rPr>
        <w:br w:type="page"/>
      </w:r>
    </w:p>
    <w:p w14:paraId="4E841A95" w14:textId="77777777" w:rsidR="00721BE1" w:rsidRPr="00EC0034" w:rsidRDefault="00D9007B">
      <w:pPr>
        <w:pStyle w:val="1-0"/>
        <w:numPr>
          <w:ilvl w:val="0"/>
          <w:numId w:val="115"/>
        </w:numPr>
        <w:spacing w:before="399" w:line="360" w:lineRule="auto"/>
        <w:ind w:hanging="357"/>
        <w:rPr>
          <w:rtl/>
        </w:rPr>
      </w:pPr>
      <w:bookmarkStart w:id="374" w:name="_Toc32477902"/>
      <w:bookmarkStart w:id="375" w:name="_Toc43400602"/>
      <w:bookmarkStart w:id="376" w:name="_Toc44931911"/>
      <w:bookmarkStart w:id="377" w:name="_Toc44931998"/>
      <w:bookmarkStart w:id="378" w:name="_Toc53331332"/>
      <w:bookmarkStart w:id="379" w:name="_Toc173823722"/>
      <w:bookmarkStart w:id="380" w:name="_Toc173825530"/>
      <w:bookmarkStart w:id="381" w:name="_Toc215062888"/>
      <w:r w:rsidRPr="00EC0034">
        <w:rPr>
          <w:rFonts w:hint="cs"/>
          <w:rtl/>
        </w:rPr>
        <w:lastRenderedPageBreak/>
        <w:t>מופעים ומועדים במכרז</w:t>
      </w:r>
      <w:bookmarkEnd w:id="374"/>
      <w:bookmarkEnd w:id="375"/>
      <w:bookmarkEnd w:id="376"/>
      <w:bookmarkEnd w:id="377"/>
      <w:bookmarkEnd w:id="378"/>
      <w:bookmarkEnd w:id="379"/>
      <w:bookmarkEnd w:id="380"/>
      <w:bookmarkEnd w:id="381"/>
    </w:p>
    <w:p w14:paraId="3CFC976D" w14:textId="77777777" w:rsidR="00721BE1" w:rsidRPr="002A3E64" w:rsidRDefault="00D9007B">
      <w:pPr>
        <w:pStyle w:val="2-"/>
        <w:numPr>
          <w:ilvl w:val="1"/>
          <w:numId w:val="113"/>
        </w:numPr>
        <w:spacing w:before="120" w:after="120"/>
        <w:ind w:left="913" w:hanging="505"/>
        <w:rPr>
          <w:rtl/>
        </w:rPr>
      </w:pPr>
      <w:bookmarkStart w:id="382" w:name="_Toc43400603"/>
      <w:bookmarkStart w:id="383" w:name="_Toc44931912"/>
      <w:bookmarkStart w:id="384" w:name="_Toc44931999"/>
      <w:bookmarkStart w:id="385" w:name="_Toc516503358"/>
      <w:bookmarkEnd w:id="371"/>
      <w:r w:rsidRPr="002A3E64">
        <w:rPr>
          <w:rFonts w:hint="eastAsia"/>
          <w:rtl/>
        </w:rPr>
        <w:t>מועדי</w:t>
      </w:r>
      <w:r w:rsidRPr="002A3E64">
        <w:rPr>
          <w:rtl/>
        </w:rPr>
        <w:t xml:space="preserve"> </w:t>
      </w:r>
      <w:r w:rsidRPr="002A3E64">
        <w:rPr>
          <w:rFonts w:hint="eastAsia"/>
          <w:rtl/>
        </w:rPr>
        <w:t>המכרז</w:t>
      </w:r>
      <w:bookmarkEnd w:id="382"/>
      <w:bookmarkEnd w:id="383"/>
      <w:bookmarkEnd w:id="384"/>
    </w:p>
    <w:p w14:paraId="414A0D82"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564FC81A" w14:textId="77777777" w:rsidTr="00CB61FA">
        <w:trPr>
          <w:tblHeader/>
          <w:jc w:val="right"/>
        </w:trPr>
        <w:tc>
          <w:tcPr>
            <w:tcW w:w="4251" w:type="dxa"/>
            <w:shd w:val="clear" w:color="auto" w:fill="E6E6E6"/>
            <w:vAlign w:val="center"/>
          </w:tcPr>
          <w:p w14:paraId="50F5170E"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65826454"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170BD385" w14:textId="77777777" w:rsidTr="00CB61FA">
        <w:trPr>
          <w:jc w:val="right"/>
        </w:trPr>
        <w:tc>
          <w:tcPr>
            <w:tcW w:w="4251" w:type="dxa"/>
            <w:vAlign w:val="center"/>
          </w:tcPr>
          <w:p w14:paraId="4DBC6243"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F1295DB" w14:textId="6282C2A5" w:rsidR="0057313F" w:rsidRPr="00FA1D31" w:rsidRDefault="000A199F" w:rsidP="00547003">
            <w:pPr>
              <w:pStyle w:val="af8"/>
              <w:spacing w:line="360" w:lineRule="auto"/>
              <w:ind w:right="52"/>
              <w:jc w:val="center"/>
              <w:rPr>
                <w:rFonts w:cs="David"/>
                <w:rtl/>
              </w:rPr>
            </w:pPr>
            <w:r>
              <w:rPr>
                <w:rFonts w:cs="David" w:hint="cs"/>
                <w:rtl/>
              </w:rPr>
              <w:t xml:space="preserve">ביום רביעי, כ"ה טבת </w:t>
            </w:r>
            <w:proofErr w:type="spellStart"/>
            <w:r>
              <w:rPr>
                <w:rFonts w:cs="David" w:hint="cs"/>
                <w:rtl/>
              </w:rPr>
              <w:t>התשפ"ו</w:t>
            </w:r>
            <w:proofErr w:type="spellEnd"/>
            <w:r>
              <w:rPr>
                <w:rFonts w:cs="David" w:hint="cs"/>
                <w:rtl/>
              </w:rPr>
              <w:t>, 14.1.2026 עד השעה 12:00</w:t>
            </w:r>
          </w:p>
        </w:tc>
      </w:tr>
      <w:tr w:rsidR="009E663D" w14:paraId="7A7BACDA" w14:textId="77777777" w:rsidTr="00CB61FA">
        <w:trPr>
          <w:jc w:val="right"/>
        </w:trPr>
        <w:tc>
          <w:tcPr>
            <w:tcW w:w="4251" w:type="dxa"/>
            <w:vAlign w:val="center"/>
          </w:tcPr>
          <w:p w14:paraId="3BBE4A71" w14:textId="77777777" w:rsidR="0037464D" w:rsidRPr="00FA1D31" w:rsidRDefault="00D9007B" w:rsidP="000011C8">
            <w:pPr>
              <w:pStyle w:val="af8"/>
              <w:spacing w:line="360" w:lineRule="auto"/>
              <w:ind w:right="108"/>
              <w:jc w:val="center"/>
              <w:rPr>
                <w:rFonts w:cs="David"/>
                <w:rtl/>
              </w:rPr>
            </w:pPr>
            <w:bookmarkStart w:id="386" w:name="show_SugTevatMichrazimDigital_2" w:colFirst="0" w:colLast="1"/>
            <w:r w:rsidRPr="00FA1D31">
              <w:rPr>
                <w:rFonts w:cs="David" w:hint="cs"/>
                <w:rtl/>
              </w:rPr>
              <w:t>מועד</w:t>
            </w:r>
            <w:r w:rsidR="00AB54E4">
              <w:rPr>
                <w:rFonts w:cs="David" w:hint="cs"/>
                <w:rtl/>
              </w:rPr>
              <w:t xml:space="preserve"> פרסום מענה לשאלות ו</w:t>
            </w:r>
            <w:r w:rsidRPr="00FA1D31">
              <w:rPr>
                <w:rFonts w:cs="David" w:hint="cs"/>
                <w:rtl/>
              </w:rPr>
              <w:t xml:space="preserve"> </w:t>
            </w:r>
            <w:r w:rsidR="00107FB3" w:rsidRPr="00FA1D31">
              <w:rPr>
                <w:rFonts w:cs="David" w:hint="cs"/>
                <w:rtl/>
              </w:rPr>
              <w:t>תחילת הגשת הצעות</w:t>
            </w:r>
          </w:p>
        </w:tc>
        <w:tc>
          <w:tcPr>
            <w:tcW w:w="3685" w:type="dxa"/>
            <w:vAlign w:val="center"/>
          </w:tcPr>
          <w:p w14:paraId="0E3AA293" w14:textId="11E6B061" w:rsidR="0037464D" w:rsidRPr="00FA1D31" w:rsidRDefault="000A199F" w:rsidP="00065D4C">
            <w:pPr>
              <w:pStyle w:val="af8"/>
              <w:spacing w:line="360" w:lineRule="auto"/>
              <w:ind w:right="52"/>
              <w:jc w:val="center"/>
              <w:rPr>
                <w:rFonts w:cs="David"/>
                <w:rtl/>
              </w:rPr>
            </w:pPr>
            <w:r>
              <w:rPr>
                <w:rFonts w:cs="David" w:hint="cs"/>
                <w:rtl/>
              </w:rPr>
              <w:t xml:space="preserve">ביום רביעי, י' שבט </w:t>
            </w:r>
            <w:proofErr w:type="spellStart"/>
            <w:r>
              <w:rPr>
                <w:rFonts w:cs="David" w:hint="cs"/>
                <w:rtl/>
              </w:rPr>
              <w:t>התשפ"ו</w:t>
            </w:r>
            <w:proofErr w:type="spellEnd"/>
            <w:r>
              <w:rPr>
                <w:rFonts w:cs="David" w:hint="cs"/>
                <w:rtl/>
              </w:rPr>
              <w:t>, 28.1.2026</w:t>
            </w:r>
          </w:p>
        </w:tc>
      </w:tr>
      <w:bookmarkEnd w:id="386"/>
      <w:tr w:rsidR="009E663D" w14:paraId="27C3ECB3" w14:textId="77777777" w:rsidTr="00CB61FA">
        <w:trPr>
          <w:jc w:val="right"/>
        </w:trPr>
        <w:tc>
          <w:tcPr>
            <w:tcW w:w="4251" w:type="dxa"/>
            <w:vAlign w:val="center"/>
          </w:tcPr>
          <w:p w14:paraId="75A32406"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0EA9EBB3" w14:textId="4CFB255C" w:rsidR="0057313F" w:rsidRPr="00FA1D31" w:rsidRDefault="000A199F" w:rsidP="00065D4C">
            <w:pPr>
              <w:pStyle w:val="af8"/>
              <w:spacing w:line="360" w:lineRule="auto"/>
              <w:ind w:right="52"/>
              <w:jc w:val="center"/>
              <w:rPr>
                <w:rFonts w:cs="David"/>
                <w:rtl/>
              </w:rPr>
            </w:pPr>
            <w:r w:rsidRPr="000A199F">
              <w:rPr>
                <w:rFonts w:cs="David"/>
                <w:rtl/>
              </w:rPr>
              <w:t xml:space="preserve">ביום רביעי, א' אדר </w:t>
            </w:r>
            <w:proofErr w:type="spellStart"/>
            <w:r w:rsidRPr="000A199F">
              <w:rPr>
                <w:rFonts w:cs="David"/>
                <w:rtl/>
              </w:rPr>
              <w:t>התשפ"ו</w:t>
            </w:r>
            <w:proofErr w:type="spellEnd"/>
            <w:r w:rsidRPr="000A199F">
              <w:rPr>
                <w:rFonts w:cs="David"/>
                <w:rtl/>
              </w:rPr>
              <w:t>, 18.2.2026 עד השעה 12:00</w:t>
            </w:r>
          </w:p>
        </w:tc>
      </w:tr>
      <w:tr w:rsidR="009E663D" w14:paraId="1A3E9296" w14:textId="77777777" w:rsidTr="00CB61FA">
        <w:trPr>
          <w:jc w:val="right"/>
        </w:trPr>
        <w:tc>
          <w:tcPr>
            <w:tcW w:w="4251" w:type="dxa"/>
            <w:vAlign w:val="center"/>
          </w:tcPr>
          <w:p w14:paraId="225C4B1F" w14:textId="77777777" w:rsidR="0057313F" w:rsidRPr="00FA1D31" w:rsidRDefault="00D9007B" w:rsidP="000011C8">
            <w:pPr>
              <w:pStyle w:val="af8"/>
              <w:spacing w:line="360" w:lineRule="auto"/>
              <w:ind w:right="108"/>
              <w:jc w:val="center"/>
              <w:rPr>
                <w:rFonts w:cs="David"/>
                <w:rtl/>
              </w:rPr>
            </w:pPr>
            <w:bookmarkStart w:id="387" w:name="show_ifisRaayon_2" w:colFirst="0" w:colLast="1"/>
            <w:r w:rsidRPr="00FA1D31">
              <w:rPr>
                <w:rFonts w:cs="David" w:hint="cs"/>
                <w:rtl/>
              </w:rPr>
              <w:t xml:space="preserve">ראיון </w:t>
            </w:r>
          </w:p>
        </w:tc>
        <w:tc>
          <w:tcPr>
            <w:tcW w:w="3685" w:type="dxa"/>
            <w:vAlign w:val="center"/>
          </w:tcPr>
          <w:p w14:paraId="49BAB1AA"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387"/>
    <w:p w14:paraId="6D8A576F"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F494072" w14:textId="44CF58E9"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388"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F2C17">
        <w:rPr>
          <w:rFonts w:hint="cs"/>
          <w:rtl/>
        </w:rPr>
        <w:t>31/2025</w:t>
      </w:r>
      <w:r w:rsidRPr="002A3E64">
        <w:rPr>
          <w:rtl/>
        </w:rPr>
        <w:t xml:space="preserve"> – </w:t>
      </w:r>
      <w:r w:rsidRPr="002A3E64">
        <w:rPr>
          <w:rFonts w:hint="eastAsia"/>
          <w:rtl/>
        </w:rPr>
        <w:t>ל</w:t>
      </w:r>
      <w:bookmarkStart w:id="389" w:name="TenderDesc_11"/>
      <w:r w:rsidRPr="002A3E64">
        <w:rPr>
          <w:rtl/>
        </w:rPr>
        <w:t xml:space="preserve">הפעלת קהילת חדשנות </w:t>
      </w:r>
      <w:r w:rsidR="00427EEB">
        <w:rPr>
          <w:rFonts w:hint="cs"/>
          <w:rtl/>
        </w:rPr>
        <w:t xml:space="preserve">עסקית </w:t>
      </w:r>
      <w:del w:id="390" w:author="סימה תשרה דאי" w:date="2026-01-28T12:48:00Z">
        <w:r w:rsidRPr="002A3E64" w:rsidDel="007266AB">
          <w:rPr>
            <w:rtl/>
          </w:rPr>
          <w:delText>בתחום</w:delText>
        </w:r>
        <w:bookmarkEnd w:id="389"/>
        <w:r w:rsidR="001365EF" w:rsidDel="007266AB">
          <w:delText xml:space="preserve"> </w:delText>
        </w:r>
        <w:r w:rsidR="001365EF" w:rsidDel="007266AB">
          <w:rPr>
            <w:rFonts w:hint="cs"/>
            <w:rtl/>
          </w:rPr>
          <w:delText>התוכנה</w:delText>
        </w:r>
      </w:del>
      <w:ins w:id="391" w:author="סימה תשרה דאי" w:date="2026-01-28T12:48:00Z">
        <w:r w:rsidR="007266AB">
          <w:rPr>
            <w:rtl/>
          </w:rPr>
          <w:t xml:space="preserve">בתחומי: </w:t>
        </w:r>
      </w:ins>
      <w:ins w:id="392" w:author="סימה תשרה דאי" w:date="2026-02-09T09:25:00Z">
        <w:r w:rsidR="00EC1C1F" w:rsidRPr="00EC1C1F">
          <w:rPr>
            <w:rtl/>
          </w:rPr>
          <w:t xml:space="preserve">סייבר, </w:t>
        </w:r>
        <w:proofErr w:type="spellStart"/>
        <w:r w:rsidR="00EC1C1F" w:rsidRPr="00EC1C1F">
          <w:rPr>
            <w:rtl/>
          </w:rPr>
          <w:t>פינטק</w:t>
        </w:r>
        <w:proofErr w:type="spellEnd"/>
        <w:r w:rsidR="00EC1C1F" w:rsidRPr="00EC1C1F">
          <w:rPr>
            <w:rtl/>
          </w:rPr>
          <w:t>, מסחר אלקטרוני ומערכות ניהול עסקי</w:t>
        </w:r>
      </w:ins>
      <w:del w:id="393" w:author="סימה תשרה דאי" w:date="2026-02-09T09:25:00Z">
        <w:r w:rsidR="001365EF" w:rsidDel="00EC1C1F">
          <w:rPr>
            <w:rFonts w:hint="cs"/>
            <w:rtl/>
          </w:rPr>
          <w:delText xml:space="preserve"> </w:delText>
        </w:r>
      </w:del>
      <w:r w:rsidR="001365EF">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388"/>
      <w:r>
        <w:rPr>
          <w:rFonts w:hint="cs"/>
          <w:rtl/>
        </w:rPr>
        <w:t>.</w:t>
      </w:r>
      <w:r w:rsidRPr="00476E94">
        <w:rPr>
          <w:rtl/>
        </w:rPr>
        <w:t xml:space="preserve"> </w:t>
      </w:r>
    </w:p>
    <w:p w14:paraId="683A50D2" w14:textId="77777777" w:rsidR="003D6B71" w:rsidRDefault="00D9007B">
      <w:pPr>
        <w:pStyle w:val="2-"/>
        <w:numPr>
          <w:ilvl w:val="1"/>
          <w:numId w:val="113"/>
        </w:numPr>
        <w:spacing w:before="120" w:after="120"/>
        <w:ind w:left="913" w:hanging="505"/>
        <w:rPr>
          <w:rtl/>
        </w:rPr>
      </w:pPr>
      <w:bookmarkStart w:id="394" w:name="_Toc43400605"/>
      <w:bookmarkStart w:id="395" w:name="_Toc44931914"/>
      <w:bookmarkStart w:id="39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394"/>
      <w:bookmarkEnd w:id="395"/>
      <w:bookmarkEnd w:id="396"/>
    </w:p>
    <w:p w14:paraId="203B686D"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221D2CD" w14:textId="77777777" w:rsidR="00683809" w:rsidRPr="00683809" w:rsidRDefault="00D9007B">
      <w:pPr>
        <w:pStyle w:val="3-"/>
        <w:numPr>
          <w:ilvl w:val="0"/>
          <w:numId w:val="156"/>
        </w:numPr>
        <w:ind w:left="1617" w:hanging="708"/>
        <w:rPr>
          <w:rtl/>
        </w:rPr>
      </w:pPr>
      <w:bookmarkStart w:id="397" w:name="show_SugTevatMichrazimDigital_3"/>
      <w:r>
        <w:rPr>
          <w:rFonts w:hint="cs"/>
          <w:rtl/>
        </w:rPr>
        <w:t xml:space="preserve">שאלות הבהרה יוגשו באמצעות מערכת יהלום. </w:t>
      </w:r>
      <w:bookmarkStart w:id="398"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398"/>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397"/>
    <w:p w14:paraId="06A0B49A"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399" w:name="show_micrazpumbi_2"/>
      <w:r w:rsidRPr="00B63569">
        <w:rPr>
          <w:rtl/>
        </w:rPr>
        <w:t xml:space="preserve"> </w:t>
      </w:r>
      <w:r w:rsidRPr="00D60826">
        <w:rPr>
          <w:rtl/>
        </w:rPr>
        <w:t>ב</w:t>
      </w:r>
      <w:r w:rsidR="00E15716">
        <w:rPr>
          <w:rFonts w:hint="cs"/>
          <w:rtl/>
        </w:rPr>
        <w:t>דף המכרז</w:t>
      </w:r>
      <w:bookmarkEnd w:id="399"/>
      <w:r w:rsidR="0062039A" w:rsidRPr="00D60826">
        <w:rPr>
          <w:rFonts w:hint="cs"/>
          <w:rtl/>
        </w:rPr>
        <w:t>, וזאת בהתאם לשיקול דעתו הבלעדי</w:t>
      </w:r>
      <w:r w:rsidRPr="00D60826">
        <w:rPr>
          <w:rtl/>
        </w:rPr>
        <w:t>.</w:t>
      </w:r>
    </w:p>
    <w:p w14:paraId="5E3D3F47"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EB15DA2" w14:textId="77777777" w:rsidR="00721BE1" w:rsidRPr="002A3E64" w:rsidRDefault="00D9007B">
      <w:pPr>
        <w:pStyle w:val="2-"/>
        <w:numPr>
          <w:ilvl w:val="1"/>
          <w:numId w:val="113"/>
        </w:numPr>
        <w:spacing w:before="120" w:after="120"/>
        <w:ind w:left="913" w:hanging="505"/>
        <w:rPr>
          <w:rtl/>
        </w:rPr>
      </w:pPr>
      <w:bookmarkStart w:id="400" w:name="_Toc43400606"/>
      <w:bookmarkStart w:id="401" w:name="_Toc44931915"/>
      <w:bookmarkStart w:id="402" w:name="_Toc44932002"/>
      <w:r w:rsidRPr="002A3E64">
        <w:rPr>
          <w:rtl/>
        </w:rPr>
        <w:lastRenderedPageBreak/>
        <w:t>מענה המזמין לשאלות ההבהרה</w:t>
      </w:r>
      <w:bookmarkEnd w:id="400"/>
      <w:bookmarkEnd w:id="401"/>
      <w:bookmarkEnd w:id="402"/>
    </w:p>
    <w:p w14:paraId="2561FDB3"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3B4E7A98"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403" w:name="show_micrazpumbi_3"/>
      <w:r>
        <w:rPr>
          <w:rFonts w:hint="cs"/>
          <w:rtl/>
        </w:rPr>
        <w:t xml:space="preserve"> בדף המכרז</w:t>
      </w:r>
      <w:bookmarkEnd w:id="403"/>
      <w:r>
        <w:rPr>
          <w:rFonts w:hint="cs"/>
          <w:rtl/>
        </w:rPr>
        <w:t>. באחריות מציע במכרז להתעדכן בתשובות המזמין וכן בעדכונים שוטפים אשר יפורסמו בנוגע למכרז זה.</w:t>
      </w:r>
    </w:p>
    <w:p w14:paraId="4CC1E665"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45B08DFA"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1438F22"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37D6C0A0" w14:textId="77777777" w:rsidR="00236E1B" w:rsidRPr="002A3E64" w:rsidRDefault="00D9007B">
      <w:pPr>
        <w:pStyle w:val="2-"/>
        <w:numPr>
          <w:ilvl w:val="1"/>
          <w:numId w:val="113"/>
        </w:numPr>
        <w:spacing w:before="120" w:after="120"/>
        <w:ind w:left="913" w:hanging="505"/>
        <w:rPr>
          <w:rtl/>
        </w:rPr>
      </w:pPr>
      <w:bookmarkStart w:id="404" w:name="_Toc43400608"/>
      <w:bookmarkStart w:id="405" w:name="_Toc44931917"/>
      <w:bookmarkStart w:id="40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404"/>
      <w:bookmarkEnd w:id="405"/>
      <w:bookmarkEnd w:id="406"/>
      <w:r w:rsidR="00793D92">
        <w:rPr>
          <w:rFonts w:hint="cs"/>
          <w:rtl/>
        </w:rPr>
        <w:t xml:space="preserve"> </w:t>
      </w:r>
    </w:p>
    <w:p w14:paraId="44A89995" w14:textId="77777777" w:rsidR="00B836FC" w:rsidRDefault="00D9007B">
      <w:pPr>
        <w:pStyle w:val="3-"/>
        <w:numPr>
          <w:ilvl w:val="0"/>
          <w:numId w:val="157"/>
        </w:numPr>
        <w:ind w:left="1617" w:hanging="750"/>
        <w:rPr>
          <w:rtl/>
        </w:rPr>
      </w:pPr>
      <w:bookmarkStart w:id="40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408" w:name="show_micrazpumbi_4"/>
      <w:r w:rsidRPr="009A1DF5">
        <w:rPr>
          <w:rtl/>
        </w:rPr>
        <w:t xml:space="preserve"> </w:t>
      </w:r>
      <w:r w:rsidRPr="009A1DF5">
        <w:rPr>
          <w:rFonts w:hint="eastAsia"/>
          <w:rtl/>
        </w:rPr>
        <w:t>ב</w:t>
      </w:r>
      <w:r>
        <w:rPr>
          <w:rFonts w:hint="cs"/>
          <w:rtl/>
        </w:rPr>
        <w:t>דף המכרז</w:t>
      </w:r>
      <w:bookmarkEnd w:id="40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318D2B5" w14:textId="77777777" w:rsidR="00B73FEF" w:rsidRPr="009A1DF5" w:rsidRDefault="00D9007B">
      <w:pPr>
        <w:pStyle w:val="3-"/>
        <w:numPr>
          <w:ilvl w:val="0"/>
          <w:numId w:val="157"/>
        </w:numPr>
        <w:ind w:left="1617" w:hanging="750"/>
        <w:rPr>
          <w:rtl/>
        </w:rPr>
      </w:pPr>
      <w:bookmarkStart w:id="409"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409"/>
    <w:p w14:paraId="3A581A9C"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41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41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10196A1"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4FC9507"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38EDEEA8"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AE976F4"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98532E7"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55FE8D9A"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218B23F0"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1EE839A" w14:textId="77777777" w:rsidR="00B73FEF" w:rsidRPr="009A1DF5" w:rsidRDefault="00D9007B">
      <w:pPr>
        <w:pStyle w:val="3-"/>
        <w:numPr>
          <w:ilvl w:val="0"/>
          <w:numId w:val="157"/>
        </w:numPr>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63BADD8"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A891DE6"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194CBFA6" w14:textId="77777777"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060F489"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291EC36"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31F8F30"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6CC4E76C"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58EF02E9" w14:textId="77777777"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44F8BF8"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AB99570"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CA6DC8E"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867F885"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57B5E45A"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80628F5"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407"/>
    </w:p>
    <w:p w14:paraId="1F5E3E29" w14:textId="77777777" w:rsidR="008B77D1" w:rsidRPr="002A3E64" w:rsidRDefault="00D9007B">
      <w:pPr>
        <w:pStyle w:val="2-"/>
        <w:numPr>
          <w:ilvl w:val="1"/>
          <w:numId w:val="113"/>
        </w:numPr>
        <w:spacing w:before="120" w:after="120"/>
        <w:ind w:left="913" w:hanging="505"/>
        <w:rPr>
          <w:rtl/>
        </w:rPr>
      </w:pPr>
      <w:bookmarkStart w:id="411" w:name="_Toc43400609"/>
      <w:bookmarkStart w:id="412" w:name="_Toc44931918"/>
      <w:bookmarkStart w:id="413" w:name="_Toc44932005"/>
      <w:bookmarkStart w:id="414" w:name="show_ifisRaayon_1"/>
      <w:r w:rsidRPr="002A3E64">
        <w:rPr>
          <w:rFonts w:hint="eastAsia"/>
          <w:rtl/>
        </w:rPr>
        <w:t>ראיון</w:t>
      </w:r>
      <w:bookmarkEnd w:id="411"/>
      <w:bookmarkEnd w:id="412"/>
      <w:bookmarkEnd w:id="413"/>
    </w:p>
    <w:p w14:paraId="7D8367CF"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53263E4"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692EE6AF"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54C501"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A1693C1"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F2F052A"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414"/>
    </w:p>
    <w:p w14:paraId="79E602FB" w14:textId="77777777" w:rsidR="00721BE1" w:rsidRPr="00EC0034" w:rsidRDefault="00D9007B">
      <w:pPr>
        <w:pStyle w:val="1fe"/>
        <w:numPr>
          <w:ilvl w:val="0"/>
          <w:numId w:val="115"/>
        </w:numPr>
        <w:spacing w:before="519"/>
        <w:rPr>
          <w:rtl/>
        </w:rPr>
      </w:pPr>
      <w:bookmarkStart w:id="415" w:name="_Toc32477903"/>
      <w:bookmarkStart w:id="416" w:name="_Toc43400610"/>
      <w:bookmarkStart w:id="417" w:name="_Toc44931919"/>
      <w:bookmarkStart w:id="418" w:name="_Toc44932006"/>
      <w:bookmarkStart w:id="419" w:name="_Toc53331333"/>
      <w:bookmarkStart w:id="420" w:name="_Toc173823723"/>
      <w:bookmarkStart w:id="421" w:name="_Toc173825531"/>
      <w:bookmarkStart w:id="422" w:name="_Toc215062660"/>
      <w:bookmarkStart w:id="423" w:name="_Toc215062889"/>
      <w:r w:rsidRPr="00EC0034">
        <w:rPr>
          <w:rFonts w:hint="cs"/>
          <w:rtl/>
        </w:rPr>
        <w:t xml:space="preserve">כללי </w:t>
      </w:r>
      <w:r w:rsidRPr="00EC0034">
        <w:rPr>
          <w:rtl/>
        </w:rPr>
        <w:t>המכרז</w:t>
      </w:r>
      <w:bookmarkEnd w:id="415"/>
      <w:bookmarkEnd w:id="416"/>
      <w:bookmarkEnd w:id="417"/>
      <w:bookmarkEnd w:id="418"/>
      <w:bookmarkEnd w:id="419"/>
      <w:bookmarkEnd w:id="420"/>
      <w:bookmarkEnd w:id="421"/>
      <w:bookmarkEnd w:id="422"/>
      <w:bookmarkEnd w:id="423"/>
      <w:r w:rsidRPr="00EC0034">
        <w:rPr>
          <w:rtl/>
        </w:rPr>
        <w:t xml:space="preserve"> </w:t>
      </w:r>
    </w:p>
    <w:p w14:paraId="080D5897" w14:textId="77777777" w:rsidR="001965BD" w:rsidRDefault="00D9007B">
      <w:pPr>
        <w:pStyle w:val="2-"/>
        <w:numPr>
          <w:ilvl w:val="0"/>
          <w:numId w:val="163"/>
        </w:numPr>
        <w:ind w:left="1049" w:hanging="851"/>
        <w:rPr>
          <w:rtl/>
        </w:rPr>
      </w:pPr>
      <w:bookmarkStart w:id="424" w:name="_Toc43400611"/>
      <w:bookmarkStart w:id="425" w:name="_Toc44931920"/>
      <w:bookmarkStart w:id="42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424"/>
      <w:bookmarkEnd w:id="425"/>
      <w:bookmarkEnd w:id="426"/>
    </w:p>
    <w:p w14:paraId="030C40A5"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818BEBB"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859B5AC"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649B589F"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6A3B1D1"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E9618A"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44FB0F7"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42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427"/>
    </w:p>
    <w:p w14:paraId="1044D8AA" w14:textId="77777777" w:rsidR="00FF38A2" w:rsidRDefault="00D9007B">
      <w:pPr>
        <w:pStyle w:val="3-"/>
        <w:numPr>
          <w:ilvl w:val="0"/>
          <w:numId w:val="164"/>
        </w:numPr>
        <w:ind w:left="1617" w:hanging="850"/>
        <w:rPr>
          <w:rtl/>
        </w:rPr>
      </w:pPr>
      <w:bookmarkStart w:id="42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429" w:name="show_areRecommendingContactsConditions"/>
      <w:r>
        <w:rPr>
          <w:rFonts w:hint="cs"/>
          <w:rtl/>
        </w:rPr>
        <w:t xml:space="preserve">בתנאי סף </w:t>
      </w:r>
      <w:bookmarkStart w:id="430" w:name="show_areRecommendingContactsBoth"/>
      <w:bookmarkEnd w:id="429"/>
      <w:r>
        <w:rPr>
          <w:rFonts w:hint="cs"/>
          <w:rtl/>
        </w:rPr>
        <w:t xml:space="preserve">או </w:t>
      </w:r>
      <w:bookmarkStart w:id="431" w:name="show_areRecommendingContactsQuality"/>
      <w:bookmarkEnd w:id="430"/>
      <w:r>
        <w:rPr>
          <w:rFonts w:hint="cs"/>
          <w:rtl/>
        </w:rPr>
        <w:t xml:space="preserve">במדד איכות </w:t>
      </w:r>
      <w:bookmarkEnd w:id="43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428"/>
    </w:p>
    <w:p w14:paraId="3C389892" w14:textId="77777777" w:rsidR="00066E6F" w:rsidRPr="00085CB3" w:rsidRDefault="00D9007B">
      <w:pPr>
        <w:pStyle w:val="3-"/>
        <w:numPr>
          <w:ilvl w:val="0"/>
          <w:numId w:val="164"/>
        </w:numPr>
        <w:ind w:left="1617" w:hanging="850"/>
        <w:rPr>
          <w:rtl/>
        </w:rPr>
      </w:pPr>
      <w:bookmarkStart w:id="43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432"/>
    </w:p>
    <w:p w14:paraId="6241F653" w14:textId="77777777" w:rsidR="00010C5B" w:rsidRDefault="00D9007B">
      <w:pPr>
        <w:pStyle w:val="3-"/>
        <w:numPr>
          <w:ilvl w:val="0"/>
          <w:numId w:val="164"/>
        </w:numPr>
        <w:ind w:left="1617" w:hanging="850"/>
        <w:rPr>
          <w:rtl/>
        </w:rPr>
      </w:pPr>
      <w:bookmarkStart w:id="43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434" w:name="minTzionToBid"/>
      <w:r w:rsidR="008102F3">
        <w:rPr>
          <w:rFonts w:hint="cs"/>
          <w:rtl/>
        </w:rPr>
        <w:t>70</w:t>
      </w:r>
      <w:bookmarkEnd w:id="434"/>
      <w:r>
        <w:rPr>
          <w:rFonts w:hint="cs"/>
          <w:rtl/>
        </w:rPr>
        <w:t>.</w:t>
      </w:r>
    </w:p>
    <w:p w14:paraId="1793AD77"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433"/>
    </w:p>
    <w:p w14:paraId="17726382" w14:textId="77777777" w:rsidR="00B56F12" w:rsidRPr="00085F42" w:rsidRDefault="00D9007B">
      <w:pPr>
        <w:pStyle w:val="2-"/>
        <w:numPr>
          <w:ilvl w:val="0"/>
          <w:numId w:val="163"/>
        </w:numPr>
        <w:ind w:left="767" w:hanging="567"/>
        <w:rPr>
          <w:rtl/>
        </w:rPr>
      </w:pPr>
      <w:bookmarkStart w:id="435" w:name="_Toc32477217"/>
      <w:bookmarkStart w:id="436" w:name="_Toc32477218"/>
      <w:bookmarkStart w:id="437" w:name="_Toc32477222"/>
      <w:bookmarkStart w:id="438" w:name="_Toc43400612"/>
      <w:bookmarkStart w:id="439" w:name="_Toc44931921"/>
      <w:bookmarkStart w:id="440" w:name="_Toc44932008"/>
      <w:bookmarkStart w:id="441" w:name="show_isEstimation_3"/>
      <w:bookmarkEnd w:id="435"/>
      <w:bookmarkEnd w:id="436"/>
      <w:bookmarkEnd w:id="437"/>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438"/>
      <w:bookmarkEnd w:id="439"/>
      <w:bookmarkEnd w:id="440"/>
    </w:p>
    <w:p w14:paraId="1A602B53" w14:textId="77777777"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66AD25C"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7B151100"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723A1752"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441"/>
      <w:r>
        <w:rPr>
          <w:rFonts w:hint="cs"/>
          <w:rtl/>
        </w:rPr>
        <w:t xml:space="preserve"> </w:t>
      </w:r>
    </w:p>
    <w:p w14:paraId="399D9B67" w14:textId="77777777" w:rsidR="00D178FD" w:rsidRPr="002A3E64" w:rsidRDefault="00D9007B">
      <w:pPr>
        <w:pStyle w:val="2-"/>
        <w:numPr>
          <w:ilvl w:val="0"/>
          <w:numId w:val="163"/>
        </w:numPr>
        <w:ind w:left="1060" w:hanging="357"/>
        <w:rPr>
          <w:rtl/>
        </w:rPr>
      </w:pPr>
      <w:bookmarkStart w:id="442" w:name="_Toc43400615"/>
      <w:bookmarkStart w:id="443" w:name="_Toc44931924"/>
      <w:bookmarkStart w:id="444" w:name="_Toc44932011"/>
      <w:r w:rsidRPr="00551CC2">
        <w:rPr>
          <w:rFonts w:hint="eastAsia"/>
          <w:rtl/>
        </w:rPr>
        <w:t>הצעה</w:t>
      </w:r>
      <w:r w:rsidRPr="00551CC2">
        <w:rPr>
          <w:rtl/>
        </w:rPr>
        <w:t xml:space="preserve"> </w:t>
      </w:r>
      <w:r w:rsidRPr="00551CC2">
        <w:rPr>
          <w:rFonts w:hint="eastAsia"/>
          <w:rtl/>
        </w:rPr>
        <w:t>יחידה</w:t>
      </w:r>
      <w:bookmarkEnd w:id="442"/>
      <w:bookmarkEnd w:id="443"/>
      <w:bookmarkEnd w:id="444"/>
    </w:p>
    <w:p w14:paraId="6E5F8692"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1BA8C2B"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4CA034A6"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391094C7" w14:textId="77777777" w:rsidR="00D178FD" w:rsidRPr="002A3E64" w:rsidRDefault="00D9007B">
      <w:pPr>
        <w:pStyle w:val="2-"/>
        <w:numPr>
          <w:ilvl w:val="0"/>
          <w:numId w:val="163"/>
        </w:numPr>
        <w:ind w:left="1060" w:hanging="357"/>
        <w:rPr>
          <w:rtl/>
        </w:rPr>
      </w:pPr>
      <w:bookmarkStart w:id="445" w:name="_Toc43400616"/>
      <w:bookmarkStart w:id="446" w:name="_Toc44931925"/>
      <w:bookmarkStart w:id="447" w:name="_Toc44932012"/>
      <w:r w:rsidRPr="002A3E64">
        <w:rPr>
          <w:rFonts w:hint="eastAsia"/>
          <w:rtl/>
        </w:rPr>
        <w:t>פסילת</w:t>
      </w:r>
      <w:r w:rsidRPr="002A3E64">
        <w:rPr>
          <w:rtl/>
        </w:rPr>
        <w:t xml:space="preserve"> הצעות</w:t>
      </w:r>
      <w:bookmarkEnd w:id="445"/>
      <w:bookmarkEnd w:id="446"/>
      <w:bookmarkEnd w:id="447"/>
      <w:r w:rsidRPr="002A3E64">
        <w:rPr>
          <w:rtl/>
        </w:rPr>
        <w:t xml:space="preserve"> </w:t>
      </w:r>
    </w:p>
    <w:p w14:paraId="4C287347"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6DB5497"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74910FA"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91D24C7"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E18DDF3" w14:textId="77777777"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B07B6A0" w14:textId="77777777"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01F60201" w14:textId="77777777"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5B786BA" w14:textId="77777777" w:rsidR="00832BF4" w:rsidRPr="002A3E64" w:rsidRDefault="00D9007B">
      <w:pPr>
        <w:pStyle w:val="2-"/>
        <w:numPr>
          <w:ilvl w:val="0"/>
          <w:numId w:val="163"/>
        </w:numPr>
        <w:ind w:left="1050" w:hanging="567"/>
        <w:rPr>
          <w:rtl/>
        </w:rPr>
      </w:pPr>
      <w:bookmarkStart w:id="448" w:name="_Toc43400617"/>
      <w:bookmarkStart w:id="449" w:name="_Toc44931926"/>
      <w:bookmarkStart w:id="450" w:name="_Toc44932013"/>
      <w:r>
        <w:rPr>
          <w:rFonts w:hint="cs"/>
          <w:rtl/>
        </w:rPr>
        <w:t>מינוי נציג מטעם המ</w:t>
      </w:r>
      <w:r w:rsidR="00261355">
        <w:rPr>
          <w:rFonts w:hint="cs"/>
          <w:rtl/>
        </w:rPr>
        <w:t>ציע</w:t>
      </w:r>
      <w:bookmarkEnd w:id="448"/>
      <w:bookmarkEnd w:id="449"/>
      <w:bookmarkEnd w:id="450"/>
    </w:p>
    <w:p w14:paraId="7CB86769"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9640FD2"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EBFBBB1" w14:textId="77777777" w:rsidR="007B037E" w:rsidRPr="002A3E64" w:rsidRDefault="00D9007B">
      <w:pPr>
        <w:pStyle w:val="2-"/>
        <w:numPr>
          <w:ilvl w:val="0"/>
          <w:numId w:val="163"/>
        </w:numPr>
        <w:ind w:left="1050" w:hanging="567"/>
        <w:rPr>
          <w:rtl/>
        </w:rPr>
      </w:pPr>
      <w:bookmarkStart w:id="451" w:name="_Toc53331334"/>
      <w:bookmarkStart w:id="452" w:name="_Toc516503359"/>
      <w:bookmarkStart w:id="453" w:name="_Toc43400618"/>
      <w:bookmarkStart w:id="454" w:name="_Toc44931927"/>
      <w:bookmarkStart w:id="455" w:name="_Toc44932014"/>
      <w:bookmarkEnd w:id="385"/>
      <w:r>
        <w:rPr>
          <w:rFonts w:hint="cs"/>
          <w:rtl/>
        </w:rPr>
        <w:t>תוקף</w:t>
      </w:r>
      <w:r w:rsidRPr="002A3E64">
        <w:rPr>
          <w:rtl/>
        </w:rPr>
        <w:t xml:space="preserve"> </w:t>
      </w:r>
      <w:r w:rsidRPr="002A3E64">
        <w:rPr>
          <w:rFonts w:hint="eastAsia"/>
          <w:rtl/>
        </w:rPr>
        <w:t>הצעות</w:t>
      </w:r>
      <w:bookmarkEnd w:id="451"/>
      <w:r w:rsidRPr="002A3E64">
        <w:rPr>
          <w:rtl/>
        </w:rPr>
        <w:t xml:space="preserve"> </w:t>
      </w:r>
    </w:p>
    <w:p w14:paraId="3C9024F5" w14:textId="77777777" w:rsidR="007B037E" w:rsidRPr="00A92289" w:rsidRDefault="00D9007B">
      <w:pPr>
        <w:pStyle w:val="3-"/>
        <w:numPr>
          <w:ilvl w:val="0"/>
          <w:numId w:val="171"/>
        </w:numPr>
        <w:ind w:left="1617" w:hanging="750"/>
        <w:rPr>
          <w:rtl/>
        </w:rPr>
      </w:pPr>
      <w:bookmarkStart w:id="45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456"/>
      <w:r w:rsidRPr="00FF7633">
        <w:rPr>
          <w:rtl/>
        </w:rPr>
        <w:t xml:space="preserve"> </w:t>
      </w:r>
    </w:p>
    <w:p w14:paraId="00E69291" w14:textId="77777777" w:rsidR="007B037E" w:rsidRDefault="00D9007B">
      <w:pPr>
        <w:pStyle w:val="3-"/>
        <w:numPr>
          <w:ilvl w:val="0"/>
          <w:numId w:val="171"/>
        </w:numPr>
        <w:ind w:left="1617" w:hanging="750"/>
        <w:rPr>
          <w:rtl/>
        </w:rPr>
      </w:pPr>
      <w:bookmarkStart w:id="45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457"/>
    </w:p>
    <w:p w14:paraId="289163B3" w14:textId="77777777" w:rsidR="00AD6E2D" w:rsidRPr="002A3E64" w:rsidRDefault="00D9007B">
      <w:pPr>
        <w:pStyle w:val="2-"/>
        <w:numPr>
          <w:ilvl w:val="0"/>
          <w:numId w:val="163"/>
        </w:numPr>
        <w:ind w:left="1050" w:hanging="567"/>
        <w:rPr>
          <w:rtl/>
        </w:rPr>
      </w:pPr>
      <w:r w:rsidRPr="002A3E64">
        <w:rPr>
          <w:rtl/>
        </w:rPr>
        <w:t>ביטול או שינוי המכרז</w:t>
      </w:r>
      <w:bookmarkEnd w:id="452"/>
      <w:bookmarkEnd w:id="453"/>
      <w:bookmarkEnd w:id="454"/>
      <w:bookmarkEnd w:id="455"/>
    </w:p>
    <w:p w14:paraId="6CAA8525"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4C2CDD8"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45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45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05FC132"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48359F5"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E1EC7BA" w14:textId="77777777" w:rsidR="00322FCF" w:rsidRPr="002A3E64" w:rsidRDefault="00D9007B">
      <w:pPr>
        <w:pStyle w:val="2-"/>
        <w:numPr>
          <w:ilvl w:val="0"/>
          <w:numId w:val="173"/>
        </w:numPr>
        <w:ind w:left="1050" w:hanging="708"/>
        <w:rPr>
          <w:rtl/>
        </w:rPr>
      </w:pPr>
      <w:bookmarkStart w:id="459" w:name="_Toc516503360"/>
      <w:bookmarkStart w:id="460" w:name="_Toc43400620"/>
      <w:bookmarkStart w:id="461" w:name="_Toc44931929"/>
      <w:bookmarkStart w:id="462" w:name="_Toc44932016"/>
      <w:r w:rsidRPr="002A3E64">
        <w:rPr>
          <w:rtl/>
        </w:rPr>
        <w:t>הוצאות</w:t>
      </w:r>
      <w:bookmarkEnd w:id="459"/>
      <w:bookmarkEnd w:id="460"/>
      <w:bookmarkEnd w:id="461"/>
      <w:bookmarkEnd w:id="462"/>
      <w:r w:rsidRPr="002A3E64">
        <w:rPr>
          <w:rtl/>
        </w:rPr>
        <w:t xml:space="preserve"> </w:t>
      </w:r>
    </w:p>
    <w:p w14:paraId="4DE0D521"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55D336C"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38A874F" w14:textId="77777777" w:rsidR="00377479" w:rsidRPr="002A3E64" w:rsidRDefault="00D9007B">
      <w:pPr>
        <w:pStyle w:val="2-"/>
        <w:numPr>
          <w:ilvl w:val="0"/>
          <w:numId w:val="173"/>
        </w:numPr>
        <w:ind w:left="1050" w:hanging="708"/>
        <w:rPr>
          <w:rtl/>
        </w:rPr>
      </w:pPr>
      <w:bookmarkStart w:id="463" w:name="_Toc516503361"/>
      <w:bookmarkStart w:id="464" w:name="_Toc43400621"/>
      <w:bookmarkStart w:id="465" w:name="_Toc44931930"/>
      <w:bookmarkStart w:id="466" w:name="_Toc44932017"/>
      <w:r w:rsidRPr="002A3E64">
        <w:rPr>
          <w:rtl/>
        </w:rPr>
        <w:lastRenderedPageBreak/>
        <w:t>סמכות השיפוט</w:t>
      </w:r>
      <w:bookmarkEnd w:id="463"/>
      <w:bookmarkEnd w:id="464"/>
      <w:bookmarkEnd w:id="465"/>
      <w:bookmarkEnd w:id="466"/>
    </w:p>
    <w:p w14:paraId="1475A9B5"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0FC4D97" w14:textId="77777777" w:rsidR="00377479" w:rsidRPr="002A3E64" w:rsidRDefault="00D9007B">
      <w:pPr>
        <w:pStyle w:val="2-"/>
        <w:numPr>
          <w:ilvl w:val="0"/>
          <w:numId w:val="176"/>
        </w:numPr>
        <w:ind w:left="907" w:hanging="709"/>
        <w:rPr>
          <w:rtl/>
        </w:rPr>
      </w:pPr>
      <w:bookmarkStart w:id="467" w:name="_Toc516503362"/>
      <w:bookmarkStart w:id="468" w:name="_Toc43400622"/>
      <w:bookmarkStart w:id="469" w:name="_Toc44931931"/>
      <w:bookmarkStart w:id="47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467"/>
      <w:bookmarkEnd w:id="468"/>
      <w:bookmarkEnd w:id="469"/>
      <w:bookmarkEnd w:id="470"/>
    </w:p>
    <w:p w14:paraId="6A393C3F"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0C9250A"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F9EC202"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885843D"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52F1D3C"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B81510C"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B0F39C9"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228BABE"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1F910C5A"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A939FF4"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C6C2384" w14:textId="77777777"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9B4A8E" w14:textId="77777777" w:rsidR="002D3732" w:rsidRDefault="00D9007B">
      <w:pPr>
        <w:bidi w:val="0"/>
      </w:pPr>
      <w:r>
        <w:rPr>
          <w:rtl/>
        </w:rPr>
        <w:br w:type="page"/>
      </w:r>
    </w:p>
    <w:p w14:paraId="1F880DFE" w14:textId="77777777"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471" w:name="_Toc215062661"/>
      <w:bookmarkStart w:id="472"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471"/>
      <w:bookmarkEnd w:id="472"/>
    </w:p>
    <w:p w14:paraId="418D8C09" w14:textId="77777777" w:rsidR="00B45730" w:rsidRPr="00EC0034" w:rsidRDefault="00D9007B">
      <w:pPr>
        <w:pStyle w:val="1fe"/>
        <w:numPr>
          <w:ilvl w:val="0"/>
          <w:numId w:val="180"/>
        </w:numPr>
        <w:rPr>
          <w:rtl/>
        </w:rPr>
      </w:pPr>
      <w:bookmarkStart w:id="473" w:name="_Toc32477905"/>
      <w:bookmarkStart w:id="474" w:name="_Toc43400624"/>
      <w:bookmarkStart w:id="475" w:name="_Toc44931933"/>
      <w:bookmarkStart w:id="476" w:name="_Toc44932020"/>
      <w:bookmarkStart w:id="477" w:name="_Toc53331338"/>
      <w:bookmarkStart w:id="478" w:name="_Toc173823725"/>
      <w:bookmarkStart w:id="479" w:name="_Toc173825533"/>
      <w:bookmarkStart w:id="480" w:name="_Toc215062662"/>
      <w:bookmarkStart w:id="481"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473"/>
      <w:bookmarkEnd w:id="474"/>
      <w:bookmarkEnd w:id="475"/>
      <w:bookmarkEnd w:id="476"/>
      <w:bookmarkEnd w:id="477"/>
      <w:bookmarkEnd w:id="478"/>
      <w:bookmarkEnd w:id="479"/>
      <w:bookmarkEnd w:id="480"/>
      <w:bookmarkEnd w:id="481"/>
    </w:p>
    <w:p w14:paraId="6E420909" w14:textId="77777777" w:rsidR="004E394B" w:rsidRPr="002A3E64" w:rsidRDefault="00D9007B">
      <w:pPr>
        <w:pStyle w:val="2-"/>
        <w:numPr>
          <w:ilvl w:val="1"/>
          <w:numId w:val="180"/>
        </w:numPr>
        <w:tabs>
          <w:tab w:val="left" w:pos="909"/>
        </w:tabs>
        <w:ind w:left="765" w:hanging="357"/>
        <w:rPr>
          <w:rtl/>
        </w:rPr>
      </w:pPr>
      <w:bookmarkStart w:id="482" w:name="_Toc43400625"/>
      <w:bookmarkStart w:id="483" w:name="_Toc44931934"/>
      <w:bookmarkStart w:id="484" w:name="_Toc44932021"/>
      <w:r w:rsidRPr="002A3E64">
        <w:rPr>
          <w:rFonts w:hint="eastAsia"/>
          <w:rtl/>
        </w:rPr>
        <w:t>כללי</w:t>
      </w:r>
      <w:r w:rsidR="00204AE0">
        <w:rPr>
          <w:rFonts w:hint="cs"/>
          <w:rtl/>
        </w:rPr>
        <w:t>ם למילוי חוברת ההצעה</w:t>
      </w:r>
      <w:bookmarkEnd w:id="482"/>
      <w:bookmarkEnd w:id="483"/>
      <w:bookmarkEnd w:id="484"/>
    </w:p>
    <w:p w14:paraId="7661A151" w14:textId="77777777" w:rsidR="000B02CF" w:rsidRPr="00AA29ED" w:rsidRDefault="00D9007B">
      <w:pPr>
        <w:pStyle w:val="3-"/>
        <w:numPr>
          <w:ilvl w:val="0"/>
          <w:numId w:val="181"/>
        </w:numPr>
        <w:ind w:left="1476" w:hanging="750"/>
        <w:rPr>
          <w:rtl/>
        </w:rPr>
      </w:pPr>
      <w:bookmarkStart w:id="48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485"/>
    </w:p>
    <w:p w14:paraId="1A7694CB" w14:textId="77777777" w:rsidR="004E394B" w:rsidRDefault="00D9007B">
      <w:pPr>
        <w:pStyle w:val="3-"/>
        <w:numPr>
          <w:ilvl w:val="0"/>
          <w:numId w:val="181"/>
        </w:numPr>
        <w:ind w:left="1476" w:hanging="750"/>
        <w:rPr>
          <w:rtl/>
        </w:rPr>
      </w:pPr>
      <w:bookmarkStart w:id="48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486"/>
    </w:p>
    <w:p w14:paraId="5236E6AB" w14:textId="77777777" w:rsidR="004E394B" w:rsidRPr="00116E05" w:rsidRDefault="00D9007B">
      <w:pPr>
        <w:pStyle w:val="3-"/>
        <w:numPr>
          <w:ilvl w:val="0"/>
          <w:numId w:val="181"/>
        </w:numPr>
        <w:ind w:left="1476" w:hanging="750"/>
        <w:rPr>
          <w:rtl/>
        </w:rPr>
      </w:pPr>
      <w:bookmarkStart w:id="48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487"/>
      <w:r w:rsidRPr="00116E05">
        <w:rPr>
          <w:rFonts w:hint="cs"/>
          <w:rtl/>
        </w:rPr>
        <w:t xml:space="preserve"> </w:t>
      </w:r>
    </w:p>
    <w:p w14:paraId="1F3C0D6F" w14:textId="77777777" w:rsidR="00B11972" w:rsidRPr="00116E05" w:rsidRDefault="00D9007B">
      <w:pPr>
        <w:pStyle w:val="3-"/>
        <w:numPr>
          <w:ilvl w:val="0"/>
          <w:numId w:val="181"/>
        </w:numPr>
        <w:ind w:left="1476" w:hanging="750"/>
        <w:rPr>
          <w:rtl/>
        </w:rPr>
      </w:pPr>
      <w:bookmarkStart w:id="488"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488"/>
    </w:p>
    <w:p w14:paraId="5DDC1099" w14:textId="77777777" w:rsidR="009351AA" w:rsidRDefault="00D9007B">
      <w:pPr>
        <w:pStyle w:val="3-"/>
        <w:numPr>
          <w:ilvl w:val="0"/>
          <w:numId w:val="181"/>
        </w:numPr>
        <w:ind w:left="1476" w:hanging="750"/>
        <w:rPr>
          <w:rtl/>
        </w:rPr>
      </w:pPr>
      <w:bookmarkStart w:id="48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489"/>
    </w:p>
    <w:p w14:paraId="5E759D0A" w14:textId="77777777" w:rsidR="004E394B" w:rsidRPr="00EC0034" w:rsidRDefault="00D9007B">
      <w:pPr>
        <w:pStyle w:val="1fe"/>
        <w:numPr>
          <w:ilvl w:val="0"/>
          <w:numId w:val="180"/>
        </w:numPr>
        <w:rPr>
          <w:rtl/>
        </w:rPr>
      </w:pPr>
      <w:bookmarkStart w:id="490" w:name="_Toc32477906"/>
      <w:bookmarkStart w:id="491" w:name="_Toc43400627"/>
      <w:bookmarkStart w:id="492" w:name="_Toc44931936"/>
      <w:bookmarkStart w:id="493" w:name="_Toc44932023"/>
      <w:bookmarkStart w:id="494" w:name="_Toc53331344"/>
      <w:bookmarkStart w:id="495" w:name="_Toc173823726"/>
      <w:bookmarkStart w:id="496" w:name="_Toc173825534"/>
      <w:bookmarkStart w:id="497" w:name="_Toc215062663"/>
      <w:bookmarkStart w:id="498" w:name="_Toc215062892"/>
      <w:bookmarkStart w:id="499" w:name="_Toc516503366"/>
      <w:r w:rsidRPr="00EC0034">
        <w:rPr>
          <w:rFonts w:hint="cs"/>
          <w:rtl/>
        </w:rPr>
        <w:t>פרטי המציע</w:t>
      </w:r>
      <w:bookmarkEnd w:id="490"/>
      <w:bookmarkEnd w:id="491"/>
      <w:bookmarkEnd w:id="492"/>
      <w:bookmarkEnd w:id="493"/>
      <w:bookmarkEnd w:id="494"/>
      <w:bookmarkEnd w:id="495"/>
      <w:bookmarkEnd w:id="496"/>
      <w:bookmarkEnd w:id="497"/>
      <w:bookmarkEnd w:id="498"/>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62250FEA" w14:textId="77777777" w:rsidTr="00FA1D31">
        <w:trPr>
          <w:trHeight w:val="885"/>
          <w:tblHeader/>
        </w:trPr>
        <w:tc>
          <w:tcPr>
            <w:tcW w:w="3258" w:type="dxa"/>
            <w:vAlign w:val="center"/>
          </w:tcPr>
          <w:p w14:paraId="61167235"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35283279"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62E7967F" w14:textId="77777777" w:rsidTr="00FA1D31">
        <w:trPr>
          <w:trHeight w:val="20"/>
        </w:trPr>
        <w:tc>
          <w:tcPr>
            <w:tcW w:w="3258" w:type="dxa"/>
            <w:vAlign w:val="center"/>
          </w:tcPr>
          <w:p w14:paraId="42E07A8B"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38CA0DF9"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3A86DD61" w14:textId="77777777" w:rsidR="0042795F" w:rsidRPr="00FA1D31" w:rsidRDefault="0042795F" w:rsidP="00FA1D31">
            <w:pPr>
              <w:spacing w:before="120" w:after="120" w:line="360" w:lineRule="auto"/>
              <w:rPr>
                <w:rFonts w:eastAsia="Times New Roman"/>
                <w:rtl/>
              </w:rPr>
            </w:pPr>
          </w:p>
        </w:tc>
      </w:tr>
      <w:tr w:rsidR="009E663D" w14:paraId="51C4FD98" w14:textId="77777777" w:rsidTr="00FA1D31">
        <w:trPr>
          <w:trHeight w:val="20"/>
        </w:trPr>
        <w:tc>
          <w:tcPr>
            <w:tcW w:w="3258" w:type="dxa"/>
            <w:vAlign w:val="center"/>
          </w:tcPr>
          <w:p w14:paraId="6985722E"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3F7A4C11" w14:textId="77777777" w:rsidR="0042795F" w:rsidRPr="00FA1D31" w:rsidRDefault="0042795F" w:rsidP="00FA1D31">
            <w:pPr>
              <w:spacing w:before="120" w:after="120" w:line="360" w:lineRule="auto"/>
              <w:rPr>
                <w:rFonts w:eastAsia="Times New Roman"/>
                <w:rtl/>
              </w:rPr>
            </w:pPr>
          </w:p>
        </w:tc>
      </w:tr>
      <w:tr w:rsidR="009E663D" w14:paraId="6F4EE9B6" w14:textId="77777777" w:rsidTr="00FA1D31">
        <w:trPr>
          <w:trHeight w:val="793"/>
        </w:trPr>
        <w:tc>
          <w:tcPr>
            <w:tcW w:w="3258" w:type="dxa"/>
            <w:vAlign w:val="center"/>
          </w:tcPr>
          <w:p w14:paraId="0D418CC2"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26C1AE78" w14:textId="77777777" w:rsidR="0042795F" w:rsidRPr="00FA1D31" w:rsidRDefault="0042795F" w:rsidP="00FA1D31">
            <w:pPr>
              <w:spacing w:before="120" w:after="120" w:line="360" w:lineRule="auto"/>
              <w:rPr>
                <w:rFonts w:eastAsia="Times New Roman"/>
                <w:rtl/>
              </w:rPr>
            </w:pPr>
          </w:p>
        </w:tc>
      </w:tr>
    </w:tbl>
    <w:p w14:paraId="4168ED31" w14:textId="77777777" w:rsidR="00D65B2C" w:rsidRDefault="00D9007B" w:rsidP="00915657">
      <w:pPr>
        <w:bidi w:val="0"/>
        <w:rPr>
          <w:rFonts w:eastAsia="Times New Roman"/>
          <w:b/>
          <w:kern w:val="28"/>
        </w:rPr>
      </w:pPr>
      <w:r>
        <w:rPr>
          <w:rtl/>
        </w:rPr>
        <w:br w:type="page"/>
      </w:r>
    </w:p>
    <w:p w14:paraId="7160573A" w14:textId="77777777" w:rsidR="00D21DE4" w:rsidRDefault="00D9007B">
      <w:pPr>
        <w:pStyle w:val="2-"/>
        <w:numPr>
          <w:ilvl w:val="1"/>
          <w:numId w:val="180"/>
        </w:numPr>
        <w:ind w:left="57" w:firstLine="0"/>
        <w:rPr>
          <w:rtl/>
        </w:rPr>
      </w:pPr>
      <w:r w:rsidRPr="00CD28F8">
        <w:rPr>
          <w:rtl/>
        </w:rPr>
        <w:lastRenderedPageBreak/>
        <w:t>פרטי איש הקשר מטעם המציע</w:t>
      </w:r>
    </w:p>
    <w:p w14:paraId="17FF3187" w14:textId="77777777"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341BB96C"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26A5329C"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2A93645D" w14:textId="77777777"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737E0784" w14:textId="77777777" w:rsidR="00BF0C0E" w:rsidRDefault="00D9007B">
      <w:pPr>
        <w:pStyle w:val="2-"/>
        <w:numPr>
          <w:ilvl w:val="1"/>
          <w:numId w:val="180"/>
        </w:numPr>
        <w:spacing w:before="639"/>
        <w:ind w:left="57" w:firstLine="0"/>
        <w:rPr>
          <w:rtl/>
        </w:rPr>
      </w:pPr>
      <w:bookmarkStart w:id="500" w:name="_Toc173823727"/>
      <w:bookmarkStart w:id="501" w:name="_Toc173825535"/>
      <w:r w:rsidRPr="00EC0034">
        <w:rPr>
          <w:rFonts w:hint="cs"/>
          <w:rtl/>
        </w:rPr>
        <w:t xml:space="preserve">הוכחת </w:t>
      </w:r>
      <w:bookmarkStart w:id="502" w:name="_Toc32477907"/>
      <w:bookmarkStart w:id="503" w:name="_Toc43400628"/>
      <w:bookmarkStart w:id="504" w:name="_Toc44931937"/>
      <w:bookmarkStart w:id="505" w:name="_Toc44932024"/>
      <w:bookmarkStart w:id="506" w:name="_Toc53331345"/>
      <w:r w:rsidR="004E394B" w:rsidRPr="00EC0034">
        <w:rPr>
          <w:rFonts w:hint="cs"/>
          <w:rtl/>
        </w:rPr>
        <w:t>עמידה בתנאי הסף</w:t>
      </w:r>
      <w:r w:rsidR="000B02CF" w:rsidRPr="00EC0034">
        <w:rPr>
          <w:rFonts w:hint="cs"/>
          <w:rtl/>
        </w:rPr>
        <w:t xml:space="preserve"> של המכר</w:t>
      </w:r>
      <w:bookmarkEnd w:id="502"/>
      <w:bookmarkEnd w:id="503"/>
      <w:bookmarkEnd w:id="504"/>
      <w:bookmarkEnd w:id="505"/>
      <w:bookmarkEnd w:id="506"/>
      <w:r w:rsidR="001B4C8A" w:rsidRPr="00EC0034">
        <w:rPr>
          <w:rFonts w:hint="cs"/>
          <w:rtl/>
        </w:rPr>
        <w:t>ז</w:t>
      </w:r>
      <w:bookmarkEnd w:id="500"/>
      <w:bookmarkEnd w:id="501"/>
    </w:p>
    <w:p w14:paraId="44F35AF3" w14:textId="77777777" w:rsidR="004E394B" w:rsidRPr="00FF7633" w:rsidRDefault="00D9007B">
      <w:pPr>
        <w:pStyle w:val="2-0"/>
        <w:numPr>
          <w:ilvl w:val="0"/>
          <w:numId w:val="182"/>
        </w:numPr>
        <w:ind w:left="1617" w:hanging="891"/>
        <w:rPr>
          <w:u w:val="single"/>
          <w:rtl/>
        </w:rPr>
      </w:pPr>
      <w:bookmarkStart w:id="50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507"/>
    </w:p>
    <w:p w14:paraId="46F4E9D4" w14:textId="77777777" w:rsidR="008C1A0C" w:rsidRDefault="00D9007B">
      <w:pPr>
        <w:pStyle w:val="2-"/>
        <w:numPr>
          <w:ilvl w:val="1"/>
          <w:numId w:val="180"/>
        </w:numPr>
        <w:ind w:left="57" w:firstLine="0"/>
        <w:rPr>
          <w:rtl/>
        </w:rPr>
      </w:pPr>
      <w:bookmarkStart w:id="508" w:name="_Toc42501732"/>
      <w:bookmarkStart w:id="509" w:name="_Toc42589790"/>
      <w:bookmarkStart w:id="510" w:name="_Toc42589883"/>
      <w:bookmarkStart w:id="511" w:name="_Toc43197220"/>
      <w:bookmarkStart w:id="512" w:name="_Toc44931938"/>
      <w:bookmarkStart w:id="513" w:name="_Toc44932025"/>
      <w:bookmarkStart w:id="514" w:name="_Toc49766700"/>
      <w:bookmarkStart w:id="515" w:name="_Toc49766789"/>
      <w:bookmarkStart w:id="516" w:name="_Toc53330152"/>
      <w:bookmarkStart w:id="517" w:name="_Toc42501733"/>
      <w:bookmarkStart w:id="518" w:name="_Toc42589791"/>
      <w:bookmarkStart w:id="519" w:name="_Toc42589884"/>
      <w:bookmarkStart w:id="520" w:name="_Toc43197221"/>
      <w:bookmarkStart w:id="521" w:name="_Toc44931939"/>
      <w:bookmarkStart w:id="522" w:name="_Toc44932026"/>
      <w:bookmarkStart w:id="523" w:name="_Toc49766701"/>
      <w:bookmarkStart w:id="524" w:name="_Toc49766790"/>
      <w:bookmarkStart w:id="525" w:name="_Toc53330153"/>
      <w:bookmarkStart w:id="526" w:name="_Toc43400629"/>
      <w:bookmarkStart w:id="527" w:name="_Toc44931940"/>
      <w:bookmarkStart w:id="528" w:name="_Toc44932027"/>
      <w:bookmarkStart w:id="529" w:name="_Toc5333134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530" w:name="_Toc53331348"/>
      <w:bookmarkEnd w:id="526"/>
      <w:bookmarkEnd w:id="527"/>
      <w:bookmarkEnd w:id="528"/>
      <w:bookmarkEnd w:id="529"/>
      <w:r w:rsidR="00AA16F8">
        <w:t xml:space="preserve"> </w:t>
      </w:r>
    </w:p>
    <w:p w14:paraId="3CBB43C8"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530"/>
    </w:p>
    <w:p w14:paraId="77241A5B" w14:textId="77777777"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3F1418EF"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010D56AE" w14:textId="77777777"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77C2FA1E"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0E0257D9"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AF0E418"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66B3267"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9797068"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531" w:name="nispach3_1"/>
      <w:r w:rsidRPr="00A65735">
        <w:rPr>
          <w:b/>
          <w:bCs/>
          <w:rtl/>
        </w:rPr>
        <w:t>2</w:t>
      </w:r>
      <w:bookmarkEnd w:id="531"/>
      <w:r w:rsidR="00CA733A" w:rsidRPr="00A65735">
        <w:rPr>
          <w:b/>
          <w:bCs/>
          <w:rtl/>
        </w:rPr>
        <w:t>.</w:t>
      </w:r>
    </w:p>
    <w:p w14:paraId="72DA418F"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A120DDA" w14:textId="77777777" w:rsidR="00082200" w:rsidRPr="00DE0651" w:rsidRDefault="00D9007B">
      <w:pPr>
        <w:pStyle w:val="6-0"/>
        <w:numPr>
          <w:ilvl w:val="0"/>
          <w:numId w:val="189"/>
        </w:numPr>
        <w:ind w:left="5019" w:hanging="1116"/>
        <w:rPr>
          <w:rtl/>
        </w:rPr>
      </w:pPr>
      <w:bookmarkStart w:id="53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1AA2442"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533" w:name="nispach4_1"/>
      <w:r w:rsidRPr="00A65735">
        <w:rPr>
          <w:b/>
          <w:bCs/>
          <w:rtl/>
        </w:rPr>
        <w:t>3</w:t>
      </w:r>
      <w:bookmarkEnd w:id="533"/>
      <w:r w:rsidR="00E40724" w:rsidRPr="00A65735">
        <w:rPr>
          <w:b/>
          <w:bCs/>
          <w:rtl/>
        </w:rPr>
        <w:t>.</w:t>
      </w:r>
    </w:p>
    <w:bookmarkEnd w:id="532"/>
    <w:p w14:paraId="573DDD6E"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B649C8C"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DD6B406"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10C52C1D"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73A1785"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0AA531FF"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7E7BADAB"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9C27580"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4229D6B"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EFDFD9F" w14:textId="77777777" w:rsidR="00390B5E" w:rsidRPr="002A3E64" w:rsidRDefault="00D9007B">
      <w:pPr>
        <w:pStyle w:val="2-"/>
        <w:numPr>
          <w:ilvl w:val="1"/>
          <w:numId w:val="180"/>
        </w:numPr>
        <w:ind w:left="57" w:firstLine="0"/>
        <w:rPr>
          <w:rtl/>
        </w:rPr>
      </w:pPr>
      <w:bookmarkStart w:id="534" w:name="_Toc43400630"/>
      <w:bookmarkStart w:id="535" w:name="_Toc44931941"/>
      <w:bookmarkStart w:id="536" w:name="_Toc44932028"/>
      <w:bookmarkStart w:id="537" w:name="_Toc53331349"/>
      <w:bookmarkStart w:id="538"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534"/>
      <w:bookmarkEnd w:id="535"/>
      <w:bookmarkEnd w:id="536"/>
      <w:bookmarkEnd w:id="537"/>
    </w:p>
    <w:p w14:paraId="10F777E2"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0BED8A5"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538"/>
    <w:p w14:paraId="3489E69E"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2961097A"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7E15A50E" w14:textId="77777777" w:rsidTr="00DB3899">
        <w:trPr>
          <w:tblHeader/>
        </w:trPr>
        <w:tc>
          <w:tcPr>
            <w:tcW w:w="851" w:type="dxa"/>
            <w:hideMark/>
          </w:tcPr>
          <w:p w14:paraId="0AB556A4"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69C98E15"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745C9C2C"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1FE032BB"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7706F564"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6100E5C7"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7A7BE539"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643AD80E" w14:textId="77777777" w:rsidTr="00B243FA">
        <w:tc>
          <w:tcPr>
            <w:tcW w:w="851" w:type="dxa"/>
            <w:hideMark/>
          </w:tcPr>
          <w:p w14:paraId="1F69F2EA"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E98B2FB" w14:textId="77777777" w:rsidR="00B243FA" w:rsidRDefault="00B243FA">
            <w:pPr>
              <w:rPr>
                <w:rFonts w:eastAsia="David"/>
                <w:caps/>
                <w:color w:val="000000"/>
                <w:rtl/>
              </w:rPr>
            </w:pPr>
          </w:p>
        </w:tc>
        <w:tc>
          <w:tcPr>
            <w:tcW w:w="953" w:type="dxa"/>
            <w:hideMark/>
          </w:tcPr>
          <w:p w14:paraId="031714F7" w14:textId="77777777" w:rsidR="00B243FA" w:rsidRDefault="00D9007B">
            <w:pPr>
              <w:rPr>
                <w:rFonts w:eastAsia="David"/>
                <w:caps/>
                <w:color w:val="000000"/>
                <w:rtl/>
              </w:rPr>
            </w:pPr>
            <w:r>
              <w:rPr>
                <w:rFonts w:eastAsia="David"/>
                <w:color w:val="000000"/>
                <w:rtl/>
              </w:rPr>
              <w:t> </w:t>
            </w:r>
          </w:p>
        </w:tc>
        <w:tc>
          <w:tcPr>
            <w:tcW w:w="3419" w:type="dxa"/>
            <w:hideMark/>
          </w:tcPr>
          <w:p w14:paraId="278BE9AD" w14:textId="77777777" w:rsidR="00B243FA" w:rsidRDefault="00D9007B">
            <w:pPr>
              <w:rPr>
                <w:rFonts w:eastAsia="David"/>
                <w:caps/>
                <w:color w:val="000000"/>
                <w:rtl/>
              </w:rPr>
            </w:pPr>
            <w:r>
              <w:rPr>
                <w:rFonts w:eastAsia="David"/>
                <w:color w:val="000000"/>
                <w:rtl/>
              </w:rPr>
              <w:t> </w:t>
            </w:r>
          </w:p>
        </w:tc>
        <w:tc>
          <w:tcPr>
            <w:tcW w:w="1017" w:type="dxa"/>
            <w:hideMark/>
          </w:tcPr>
          <w:p w14:paraId="3D905031" w14:textId="77777777" w:rsidR="00B243FA" w:rsidRDefault="00D9007B">
            <w:pPr>
              <w:rPr>
                <w:rFonts w:eastAsia="David"/>
                <w:caps/>
                <w:color w:val="000000"/>
                <w:rtl/>
              </w:rPr>
            </w:pPr>
            <w:r>
              <w:rPr>
                <w:rFonts w:eastAsia="David"/>
                <w:color w:val="000000"/>
                <w:rtl/>
              </w:rPr>
              <w:t> </w:t>
            </w:r>
          </w:p>
        </w:tc>
        <w:tc>
          <w:tcPr>
            <w:tcW w:w="564" w:type="dxa"/>
            <w:hideMark/>
          </w:tcPr>
          <w:p w14:paraId="64613713" w14:textId="77777777" w:rsidR="00B243FA" w:rsidRDefault="00D9007B">
            <w:pPr>
              <w:rPr>
                <w:rFonts w:eastAsia="David"/>
                <w:caps/>
                <w:color w:val="000000"/>
                <w:rtl/>
              </w:rPr>
            </w:pPr>
            <w:r>
              <w:rPr>
                <w:rFonts w:eastAsia="David"/>
                <w:color w:val="000000"/>
                <w:rtl/>
              </w:rPr>
              <w:t> </w:t>
            </w:r>
          </w:p>
        </w:tc>
        <w:tc>
          <w:tcPr>
            <w:tcW w:w="847" w:type="dxa"/>
            <w:hideMark/>
          </w:tcPr>
          <w:p w14:paraId="008AB47D" w14:textId="77777777" w:rsidR="00B243FA" w:rsidRDefault="00D9007B">
            <w:pPr>
              <w:rPr>
                <w:rFonts w:eastAsia="David"/>
                <w:caps/>
                <w:color w:val="000000"/>
                <w:rtl/>
              </w:rPr>
            </w:pPr>
            <w:r>
              <w:rPr>
                <w:rFonts w:eastAsia="David"/>
                <w:color w:val="000000"/>
                <w:rtl/>
              </w:rPr>
              <w:t> </w:t>
            </w:r>
          </w:p>
        </w:tc>
      </w:tr>
      <w:tr w:rsidR="009E663D" w14:paraId="1496639C" w14:textId="77777777" w:rsidTr="00B243FA">
        <w:tc>
          <w:tcPr>
            <w:tcW w:w="851" w:type="dxa"/>
            <w:hideMark/>
          </w:tcPr>
          <w:p w14:paraId="407F7737"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50D4E05" w14:textId="77777777" w:rsidR="00B243FA" w:rsidRDefault="00B243FA">
            <w:pPr>
              <w:rPr>
                <w:rFonts w:eastAsia="David"/>
                <w:caps/>
                <w:color w:val="000000"/>
                <w:rtl/>
              </w:rPr>
            </w:pPr>
          </w:p>
        </w:tc>
        <w:tc>
          <w:tcPr>
            <w:tcW w:w="953" w:type="dxa"/>
            <w:hideMark/>
          </w:tcPr>
          <w:p w14:paraId="1A771C3E" w14:textId="77777777" w:rsidR="00B243FA" w:rsidRDefault="00D9007B">
            <w:pPr>
              <w:rPr>
                <w:rFonts w:eastAsia="David"/>
                <w:caps/>
                <w:color w:val="000000"/>
                <w:rtl/>
              </w:rPr>
            </w:pPr>
            <w:r>
              <w:rPr>
                <w:rFonts w:eastAsia="David"/>
                <w:color w:val="000000"/>
                <w:rtl/>
              </w:rPr>
              <w:t> </w:t>
            </w:r>
          </w:p>
        </w:tc>
        <w:tc>
          <w:tcPr>
            <w:tcW w:w="3419" w:type="dxa"/>
            <w:hideMark/>
          </w:tcPr>
          <w:p w14:paraId="668324E7" w14:textId="77777777" w:rsidR="00B243FA" w:rsidRDefault="00D9007B">
            <w:pPr>
              <w:rPr>
                <w:rFonts w:eastAsia="David"/>
                <w:caps/>
                <w:color w:val="000000"/>
                <w:rtl/>
              </w:rPr>
            </w:pPr>
            <w:r>
              <w:rPr>
                <w:rFonts w:eastAsia="David"/>
                <w:color w:val="000000"/>
                <w:rtl/>
              </w:rPr>
              <w:t> </w:t>
            </w:r>
          </w:p>
        </w:tc>
        <w:tc>
          <w:tcPr>
            <w:tcW w:w="1017" w:type="dxa"/>
            <w:hideMark/>
          </w:tcPr>
          <w:p w14:paraId="502B9C77" w14:textId="77777777" w:rsidR="00B243FA" w:rsidRDefault="00D9007B">
            <w:pPr>
              <w:rPr>
                <w:rFonts w:eastAsia="David"/>
                <w:caps/>
                <w:color w:val="000000"/>
                <w:rtl/>
              </w:rPr>
            </w:pPr>
            <w:r>
              <w:rPr>
                <w:rFonts w:eastAsia="David"/>
                <w:color w:val="000000"/>
                <w:rtl/>
              </w:rPr>
              <w:t> </w:t>
            </w:r>
          </w:p>
        </w:tc>
        <w:tc>
          <w:tcPr>
            <w:tcW w:w="564" w:type="dxa"/>
            <w:hideMark/>
          </w:tcPr>
          <w:p w14:paraId="341E664F" w14:textId="77777777" w:rsidR="00B243FA" w:rsidRDefault="00D9007B">
            <w:pPr>
              <w:rPr>
                <w:rFonts w:eastAsia="David"/>
                <w:caps/>
                <w:color w:val="000000"/>
                <w:rtl/>
              </w:rPr>
            </w:pPr>
            <w:r>
              <w:rPr>
                <w:rFonts w:eastAsia="David"/>
                <w:color w:val="000000"/>
                <w:rtl/>
              </w:rPr>
              <w:t> </w:t>
            </w:r>
          </w:p>
        </w:tc>
        <w:tc>
          <w:tcPr>
            <w:tcW w:w="847" w:type="dxa"/>
            <w:hideMark/>
          </w:tcPr>
          <w:p w14:paraId="0D47BFD1" w14:textId="77777777" w:rsidR="00B243FA" w:rsidRDefault="00D9007B">
            <w:pPr>
              <w:rPr>
                <w:rFonts w:eastAsia="David"/>
                <w:caps/>
                <w:color w:val="000000"/>
                <w:rtl/>
              </w:rPr>
            </w:pPr>
            <w:r>
              <w:rPr>
                <w:rFonts w:eastAsia="David"/>
                <w:color w:val="000000"/>
                <w:rtl/>
              </w:rPr>
              <w:t> </w:t>
            </w:r>
          </w:p>
        </w:tc>
      </w:tr>
      <w:tr w:rsidR="009E663D" w14:paraId="764EE223" w14:textId="77777777" w:rsidTr="00B243FA">
        <w:tc>
          <w:tcPr>
            <w:tcW w:w="851" w:type="dxa"/>
            <w:hideMark/>
          </w:tcPr>
          <w:p w14:paraId="6878115D"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613F17BE" w14:textId="77777777" w:rsidR="00B243FA" w:rsidRDefault="00B243FA">
            <w:pPr>
              <w:rPr>
                <w:rFonts w:eastAsia="David"/>
                <w:caps/>
                <w:color w:val="000000"/>
                <w:rtl/>
              </w:rPr>
            </w:pPr>
          </w:p>
        </w:tc>
        <w:tc>
          <w:tcPr>
            <w:tcW w:w="953" w:type="dxa"/>
            <w:hideMark/>
          </w:tcPr>
          <w:p w14:paraId="4C7EB0A2" w14:textId="77777777" w:rsidR="00B243FA" w:rsidRDefault="00D9007B">
            <w:pPr>
              <w:rPr>
                <w:rFonts w:eastAsia="David"/>
                <w:caps/>
                <w:color w:val="000000"/>
                <w:rtl/>
              </w:rPr>
            </w:pPr>
            <w:r>
              <w:rPr>
                <w:rFonts w:eastAsia="David"/>
                <w:color w:val="000000"/>
                <w:rtl/>
              </w:rPr>
              <w:t> </w:t>
            </w:r>
          </w:p>
        </w:tc>
        <w:tc>
          <w:tcPr>
            <w:tcW w:w="3419" w:type="dxa"/>
            <w:hideMark/>
          </w:tcPr>
          <w:p w14:paraId="334B242C" w14:textId="77777777" w:rsidR="00B243FA" w:rsidRDefault="00D9007B">
            <w:pPr>
              <w:rPr>
                <w:rFonts w:eastAsia="David"/>
                <w:caps/>
                <w:color w:val="000000"/>
                <w:rtl/>
              </w:rPr>
            </w:pPr>
            <w:r>
              <w:rPr>
                <w:rFonts w:eastAsia="David"/>
                <w:color w:val="000000"/>
                <w:rtl/>
              </w:rPr>
              <w:t> </w:t>
            </w:r>
          </w:p>
        </w:tc>
        <w:tc>
          <w:tcPr>
            <w:tcW w:w="1017" w:type="dxa"/>
            <w:hideMark/>
          </w:tcPr>
          <w:p w14:paraId="64B78659" w14:textId="77777777" w:rsidR="00B243FA" w:rsidRDefault="00D9007B">
            <w:pPr>
              <w:rPr>
                <w:rFonts w:eastAsia="David"/>
                <w:caps/>
                <w:color w:val="000000"/>
                <w:rtl/>
              </w:rPr>
            </w:pPr>
            <w:r>
              <w:rPr>
                <w:rFonts w:eastAsia="David"/>
                <w:color w:val="000000"/>
                <w:rtl/>
              </w:rPr>
              <w:t> </w:t>
            </w:r>
          </w:p>
        </w:tc>
        <w:tc>
          <w:tcPr>
            <w:tcW w:w="564" w:type="dxa"/>
            <w:hideMark/>
          </w:tcPr>
          <w:p w14:paraId="6FA9E06B" w14:textId="77777777" w:rsidR="00B243FA" w:rsidRDefault="00D9007B">
            <w:pPr>
              <w:rPr>
                <w:rFonts w:eastAsia="David"/>
                <w:caps/>
                <w:color w:val="000000"/>
                <w:rtl/>
              </w:rPr>
            </w:pPr>
            <w:r>
              <w:rPr>
                <w:rFonts w:eastAsia="David"/>
                <w:color w:val="000000"/>
                <w:rtl/>
              </w:rPr>
              <w:t> </w:t>
            </w:r>
          </w:p>
        </w:tc>
        <w:tc>
          <w:tcPr>
            <w:tcW w:w="847" w:type="dxa"/>
            <w:hideMark/>
          </w:tcPr>
          <w:p w14:paraId="63134BC6" w14:textId="77777777" w:rsidR="00B243FA" w:rsidRDefault="00D9007B">
            <w:pPr>
              <w:rPr>
                <w:rFonts w:eastAsia="David"/>
                <w:caps/>
                <w:color w:val="000000"/>
                <w:rtl/>
              </w:rPr>
            </w:pPr>
            <w:r>
              <w:rPr>
                <w:rFonts w:eastAsia="David"/>
                <w:color w:val="000000"/>
                <w:rtl/>
              </w:rPr>
              <w:t> </w:t>
            </w:r>
          </w:p>
        </w:tc>
      </w:tr>
      <w:tr w:rsidR="009E663D" w14:paraId="53811D87" w14:textId="77777777" w:rsidTr="00B243FA">
        <w:tc>
          <w:tcPr>
            <w:tcW w:w="851" w:type="dxa"/>
            <w:hideMark/>
          </w:tcPr>
          <w:p w14:paraId="4B46588B"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64BFA1D6" w14:textId="77777777" w:rsidR="00B243FA" w:rsidRDefault="00B243FA">
            <w:pPr>
              <w:rPr>
                <w:rFonts w:eastAsia="David"/>
                <w:caps/>
                <w:color w:val="000000"/>
                <w:rtl/>
              </w:rPr>
            </w:pPr>
          </w:p>
        </w:tc>
        <w:tc>
          <w:tcPr>
            <w:tcW w:w="953" w:type="dxa"/>
            <w:hideMark/>
          </w:tcPr>
          <w:p w14:paraId="26B08AAD" w14:textId="77777777" w:rsidR="00B243FA" w:rsidRDefault="00D9007B">
            <w:pPr>
              <w:rPr>
                <w:rFonts w:eastAsia="David"/>
                <w:caps/>
                <w:color w:val="000000"/>
                <w:rtl/>
              </w:rPr>
            </w:pPr>
            <w:r>
              <w:rPr>
                <w:rFonts w:eastAsia="David"/>
                <w:color w:val="000000"/>
                <w:rtl/>
              </w:rPr>
              <w:t> </w:t>
            </w:r>
          </w:p>
        </w:tc>
        <w:tc>
          <w:tcPr>
            <w:tcW w:w="3419" w:type="dxa"/>
            <w:hideMark/>
          </w:tcPr>
          <w:p w14:paraId="5DC4D2F5" w14:textId="77777777" w:rsidR="00B243FA" w:rsidRDefault="00D9007B">
            <w:pPr>
              <w:rPr>
                <w:rFonts w:eastAsia="David"/>
                <w:caps/>
                <w:color w:val="000000"/>
                <w:rtl/>
              </w:rPr>
            </w:pPr>
            <w:r>
              <w:rPr>
                <w:rFonts w:eastAsia="David"/>
                <w:color w:val="000000"/>
                <w:rtl/>
              </w:rPr>
              <w:t> </w:t>
            </w:r>
          </w:p>
        </w:tc>
        <w:tc>
          <w:tcPr>
            <w:tcW w:w="1017" w:type="dxa"/>
            <w:hideMark/>
          </w:tcPr>
          <w:p w14:paraId="62DDDF1D" w14:textId="77777777" w:rsidR="00B243FA" w:rsidRDefault="00D9007B">
            <w:pPr>
              <w:rPr>
                <w:rFonts w:eastAsia="David"/>
                <w:caps/>
                <w:color w:val="000000"/>
                <w:rtl/>
              </w:rPr>
            </w:pPr>
            <w:r>
              <w:rPr>
                <w:rFonts w:eastAsia="David"/>
                <w:color w:val="000000"/>
                <w:rtl/>
              </w:rPr>
              <w:t> </w:t>
            </w:r>
          </w:p>
        </w:tc>
        <w:tc>
          <w:tcPr>
            <w:tcW w:w="564" w:type="dxa"/>
            <w:hideMark/>
          </w:tcPr>
          <w:p w14:paraId="74C53AC4" w14:textId="77777777" w:rsidR="00B243FA" w:rsidRDefault="00D9007B">
            <w:pPr>
              <w:rPr>
                <w:rFonts w:eastAsia="David"/>
                <w:caps/>
                <w:color w:val="000000"/>
                <w:rtl/>
              </w:rPr>
            </w:pPr>
            <w:r>
              <w:rPr>
                <w:rFonts w:eastAsia="David"/>
                <w:color w:val="000000"/>
                <w:rtl/>
              </w:rPr>
              <w:t> </w:t>
            </w:r>
          </w:p>
        </w:tc>
        <w:tc>
          <w:tcPr>
            <w:tcW w:w="847" w:type="dxa"/>
            <w:hideMark/>
          </w:tcPr>
          <w:p w14:paraId="4D6C6C3C" w14:textId="77777777" w:rsidR="00B243FA" w:rsidRDefault="00D9007B">
            <w:pPr>
              <w:rPr>
                <w:rFonts w:eastAsia="David"/>
                <w:caps/>
                <w:color w:val="000000"/>
                <w:rtl/>
              </w:rPr>
            </w:pPr>
            <w:r>
              <w:rPr>
                <w:rFonts w:eastAsia="David"/>
                <w:color w:val="000000"/>
                <w:rtl/>
              </w:rPr>
              <w:t> </w:t>
            </w:r>
          </w:p>
        </w:tc>
      </w:tr>
      <w:tr w:rsidR="009E663D" w14:paraId="7B5B233F" w14:textId="77777777" w:rsidTr="00B243FA">
        <w:tc>
          <w:tcPr>
            <w:tcW w:w="851" w:type="dxa"/>
            <w:hideMark/>
          </w:tcPr>
          <w:p w14:paraId="1B5694D1"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6397E86C" w14:textId="77777777" w:rsidR="00B243FA" w:rsidRDefault="00B243FA">
            <w:pPr>
              <w:rPr>
                <w:rFonts w:eastAsia="David"/>
                <w:caps/>
                <w:color w:val="000000"/>
                <w:rtl/>
              </w:rPr>
            </w:pPr>
          </w:p>
        </w:tc>
        <w:tc>
          <w:tcPr>
            <w:tcW w:w="953" w:type="dxa"/>
            <w:hideMark/>
          </w:tcPr>
          <w:p w14:paraId="55BC508C" w14:textId="77777777" w:rsidR="00B243FA" w:rsidRDefault="00D9007B">
            <w:pPr>
              <w:rPr>
                <w:rFonts w:eastAsia="David"/>
                <w:caps/>
                <w:color w:val="000000"/>
                <w:rtl/>
              </w:rPr>
            </w:pPr>
            <w:r>
              <w:rPr>
                <w:rFonts w:eastAsia="David"/>
                <w:color w:val="000000"/>
                <w:rtl/>
              </w:rPr>
              <w:t> </w:t>
            </w:r>
          </w:p>
        </w:tc>
        <w:tc>
          <w:tcPr>
            <w:tcW w:w="3419" w:type="dxa"/>
            <w:hideMark/>
          </w:tcPr>
          <w:p w14:paraId="346AF87B" w14:textId="77777777" w:rsidR="00B243FA" w:rsidRDefault="00D9007B">
            <w:pPr>
              <w:rPr>
                <w:rFonts w:eastAsia="David"/>
                <w:caps/>
                <w:color w:val="000000"/>
                <w:rtl/>
              </w:rPr>
            </w:pPr>
            <w:r>
              <w:rPr>
                <w:rFonts w:eastAsia="David"/>
                <w:color w:val="000000"/>
                <w:rtl/>
              </w:rPr>
              <w:t> </w:t>
            </w:r>
          </w:p>
        </w:tc>
        <w:tc>
          <w:tcPr>
            <w:tcW w:w="1017" w:type="dxa"/>
            <w:hideMark/>
          </w:tcPr>
          <w:p w14:paraId="06CB5690" w14:textId="77777777" w:rsidR="00B243FA" w:rsidRDefault="00D9007B">
            <w:pPr>
              <w:rPr>
                <w:rFonts w:eastAsia="David"/>
                <w:caps/>
                <w:color w:val="000000"/>
                <w:rtl/>
              </w:rPr>
            </w:pPr>
            <w:r>
              <w:rPr>
                <w:rFonts w:eastAsia="David"/>
                <w:color w:val="000000"/>
                <w:rtl/>
              </w:rPr>
              <w:t> </w:t>
            </w:r>
          </w:p>
        </w:tc>
        <w:tc>
          <w:tcPr>
            <w:tcW w:w="564" w:type="dxa"/>
            <w:hideMark/>
          </w:tcPr>
          <w:p w14:paraId="41C4778D" w14:textId="77777777" w:rsidR="00B243FA" w:rsidRDefault="00D9007B">
            <w:pPr>
              <w:rPr>
                <w:rFonts w:eastAsia="David"/>
                <w:caps/>
                <w:color w:val="000000"/>
                <w:rtl/>
              </w:rPr>
            </w:pPr>
            <w:r>
              <w:rPr>
                <w:rFonts w:eastAsia="David"/>
                <w:color w:val="000000"/>
                <w:rtl/>
              </w:rPr>
              <w:t> </w:t>
            </w:r>
          </w:p>
        </w:tc>
        <w:tc>
          <w:tcPr>
            <w:tcW w:w="847" w:type="dxa"/>
            <w:hideMark/>
          </w:tcPr>
          <w:p w14:paraId="292B40A1" w14:textId="77777777" w:rsidR="00B243FA" w:rsidRDefault="00D9007B">
            <w:pPr>
              <w:rPr>
                <w:rFonts w:eastAsia="David"/>
                <w:caps/>
                <w:color w:val="000000"/>
                <w:rtl/>
              </w:rPr>
            </w:pPr>
            <w:r>
              <w:rPr>
                <w:rFonts w:eastAsia="David"/>
                <w:color w:val="000000"/>
                <w:rtl/>
              </w:rPr>
              <w:t> </w:t>
            </w:r>
          </w:p>
        </w:tc>
      </w:tr>
      <w:tr w:rsidR="009E663D" w14:paraId="5DA09CBC" w14:textId="77777777" w:rsidTr="00B243FA">
        <w:tc>
          <w:tcPr>
            <w:tcW w:w="851" w:type="dxa"/>
            <w:hideMark/>
          </w:tcPr>
          <w:p w14:paraId="72642204"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679F6A8" w14:textId="77777777" w:rsidR="00B243FA" w:rsidRDefault="00B243FA">
            <w:pPr>
              <w:rPr>
                <w:rFonts w:eastAsia="David"/>
                <w:caps/>
                <w:color w:val="000000"/>
                <w:rtl/>
              </w:rPr>
            </w:pPr>
          </w:p>
        </w:tc>
        <w:tc>
          <w:tcPr>
            <w:tcW w:w="953" w:type="dxa"/>
            <w:hideMark/>
          </w:tcPr>
          <w:p w14:paraId="0FF8409C" w14:textId="77777777" w:rsidR="00B243FA" w:rsidRDefault="00D9007B">
            <w:pPr>
              <w:rPr>
                <w:rFonts w:eastAsia="David"/>
                <w:caps/>
                <w:color w:val="000000"/>
                <w:rtl/>
              </w:rPr>
            </w:pPr>
            <w:r>
              <w:rPr>
                <w:rFonts w:eastAsia="David"/>
                <w:color w:val="000000"/>
                <w:rtl/>
              </w:rPr>
              <w:t> </w:t>
            </w:r>
          </w:p>
        </w:tc>
        <w:tc>
          <w:tcPr>
            <w:tcW w:w="3419" w:type="dxa"/>
            <w:hideMark/>
          </w:tcPr>
          <w:p w14:paraId="41D34F47" w14:textId="77777777" w:rsidR="00B243FA" w:rsidRDefault="00D9007B">
            <w:pPr>
              <w:rPr>
                <w:rFonts w:eastAsia="David"/>
                <w:caps/>
                <w:color w:val="000000"/>
                <w:rtl/>
              </w:rPr>
            </w:pPr>
            <w:r>
              <w:rPr>
                <w:rFonts w:eastAsia="David"/>
                <w:color w:val="000000"/>
                <w:rtl/>
              </w:rPr>
              <w:t> </w:t>
            </w:r>
          </w:p>
        </w:tc>
        <w:tc>
          <w:tcPr>
            <w:tcW w:w="1017" w:type="dxa"/>
            <w:hideMark/>
          </w:tcPr>
          <w:p w14:paraId="62952FE2" w14:textId="77777777" w:rsidR="00B243FA" w:rsidRDefault="00D9007B">
            <w:pPr>
              <w:rPr>
                <w:rFonts w:eastAsia="David"/>
                <w:caps/>
                <w:color w:val="000000"/>
                <w:rtl/>
              </w:rPr>
            </w:pPr>
            <w:r>
              <w:rPr>
                <w:rFonts w:eastAsia="David"/>
                <w:color w:val="000000"/>
                <w:rtl/>
              </w:rPr>
              <w:t> </w:t>
            </w:r>
          </w:p>
        </w:tc>
        <w:tc>
          <w:tcPr>
            <w:tcW w:w="564" w:type="dxa"/>
            <w:hideMark/>
          </w:tcPr>
          <w:p w14:paraId="105AC9D2" w14:textId="77777777" w:rsidR="00B243FA" w:rsidRDefault="00D9007B">
            <w:pPr>
              <w:rPr>
                <w:rFonts w:eastAsia="David"/>
                <w:caps/>
                <w:color w:val="000000"/>
                <w:rtl/>
              </w:rPr>
            </w:pPr>
            <w:r>
              <w:rPr>
                <w:rFonts w:eastAsia="David"/>
                <w:color w:val="000000"/>
                <w:rtl/>
              </w:rPr>
              <w:t> </w:t>
            </w:r>
          </w:p>
        </w:tc>
        <w:tc>
          <w:tcPr>
            <w:tcW w:w="847" w:type="dxa"/>
            <w:hideMark/>
          </w:tcPr>
          <w:p w14:paraId="05FD332B" w14:textId="77777777" w:rsidR="00B243FA" w:rsidRDefault="00D9007B">
            <w:pPr>
              <w:rPr>
                <w:rFonts w:eastAsia="David"/>
                <w:caps/>
                <w:color w:val="000000"/>
                <w:rtl/>
              </w:rPr>
            </w:pPr>
            <w:r>
              <w:rPr>
                <w:rFonts w:eastAsia="David"/>
                <w:color w:val="000000"/>
                <w:rtl/>
              </w:rPr>
              <w:t> </w:t>
            </w:r>
          </w:p>
        </w:tc>
      </w:tr>
    </w:tbl>
    <w:p w14:paraId="75A9C743" w14:textId="77777777" w:rsidR="00CB10FC" w:rsidRDefault="00D9007B" w:rsidP="00E105AB">
      <w:pPr>
        <w:pStyle w:val="5-"/>
        <w:numPr>
          <w:ilvl w:val="0"/>
          <w:numId w:val="0"/>
        </w:numPr>
        <w:ind w:left="2184"/>
        <w:rPr>
          <w:rtl/>
        </w:rPr>
      </w:pPr>
      <w:r>
        <w:rPr>
          <w:rFonts w:eastAsia="David"/>
          <w:rtl/>
        </w:rPr>
        <w:t>הנחיות למילוי הטבלה:</w:t>
      </w:r>
    </w:p>
    <w:p w14:paraId="0D4E55EC"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142E686" w14:textId="77777777" w:rsidR="00CB10FC" w:rsidRDefault="00D9007B">
      <w:pPr>
        <w:pStyle w:val="6-0"/>
        <w:numPr>
          <w:ilvl w:val="0"/>
          <w:numId w:val="195"/>
        </w:numPr>
        <w:ind w:left="2610"/>
        <w:rPr>
          <w:rtl/>
        </w:rPr>
      </w:pPr>
      <w:r>
        <w:rPr>
          <w:rFonts w:eastAsia="David"/>
          <w:rtl/>
        </w:rPr>
        <w:t>אין להוסיף מידע שאינו רלוונטי.</w:t>
      </w:r>
    </w:p>
    <w:p w14:paraId="4E926777"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1981054"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21B74707"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0F2C8939" w14:textId="377ABBB2"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מנהל קהילה</w:t>
      </w:r>
      <w:ins w:id="539" w:author="סימה תשרה דאי" w:date="2026-02-09T11:28:00Z">
        <w:r w:rsidR="00F22C84">
          <w:rPr>
            <w:rFonts w:eastAsia="David" w:hint="cs"/>
            <w:b/>
            <w:bCs/>
            <w:rtl/>
          </w:rPr>
          <w:t xml:space="preserve"> בתחום </w:t>
        </w:r>
      </w:ins>
      <w:ins w:id="540" w:author="סימה תשרה דאי" w:date="2026-02-09T11:29:00Z">
        <w:r w:rsidR="00F22C84">
          <w:rPr>
            <w:rFonts w:eastAsia="David" w:hint="cs"/>
            <w:b/>
            <w:bCs/>
            <w:rtl/>
          </w:rPr>
          <w:t>פינטק</w:t>
        </w:r>
      </w:ins>
      <w:r w:rsidRPr="00DB79F9">
        <w:rPr>
          <w:rFonts w:eastAsia="David"/>
          <w:b/>
          <w:bCs/>
          <w:rtl/>
        </w:rPr>
        <w:t xml:space="preserve">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3A991398" w14:textId="77777777"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1D91776D" w14:textId="77777777" w:rsidR="000143A3" w:rsidRDefault="00D9007B">
      <w:pPr>
        <w:bidi w:val="0"/>
        <w:rPr>
          <w:rFonts w:eastAsia="David"/>
        </w:rPr>
      </w:pPr>
      <w:r>
        <w:rPr>
          <w:rFonts w:eastAsia="David"/>
          <w:rtl/>
        </w:rPr>
        <w:br w:type="page"/>
      </w:r>
    </w:p>
    <w:p w14:paraId="709F55D4" w14:textId="77777777"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176BF9A6" w14:textId="77777777" w:rsidTr="00DB3899">
        <w:trPr>
          <w:tblHeader/>
        </w:trPr>
        <w:tc>
          <w:tcPr>
            <w:tcW w:w="1550" w:type="dxa"/>
            <w:hideMark/>
          </w:tcPr>
          <w:p w14:paraId="2BAC9FED"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18800EF5"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03CA87E7"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0BCC538E"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38AE2FA0"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0D65DA14"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2FC258BE" w14:textId="77777777" w:rsidTr="00B243FA">
        <w:tc>
          <w:tcPr>
            <w:tcW w:w="1550" w:type="dxa"/>
            <w:hideMark/>
          </w:tcPr>
          <w:p w14:paraId="24551A9E"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FEAD38C" w14:textId="77777777" w:rsidR="00B243FA" w:rsidRDefault="00B243FA">
            <w:pPr>
              <w:rPr>
                <w:rFonts w:eastAsia="David"/>
                <w:caps/>
                <w:color w:val="000000"/>
                <w:rtl/>
              </w:rPr>
            </w:pPr>
          </w:p>
        </w:tc>
        <w:tc>
          <w:tcPr>
            <w:tcW w:w="986" w:type="dxa"/>
            <w:hideMark/>
          </w:tcPr>
          <w:p w14:paraId="1EC28BE3" w14:textId="77777777" w:rsidR="00B243FA" w:rsidRDefault="00D9007B">
            <w:pPr>
              <w:rPr>
                <w:rFonts w:eastAsia="David"/>
                <w:caps/>
                <w:color w:val="000000"/>
                <w:rtl/>
              </w:rPr>
            </w:pPr>
            <w:r>
              <w:rPr>
                <w:rFonts w:eastAsia="David"/>
                <w:color w:val="000000"/>
                <w:rtl/>
              </w:rPr>
              <w:t> </w:t>
            </w:r>
          </w:p>
        </w:tc>
        <w:tc>
          <w:tcPr>
            <w:tcW w:w="2162" w:type="dxa"/>
            <w:hideMark/>
          </w:tcPr>
          <w:p w14:paraId="287D37D7" w14:textId="77777777" w:rsidR="00B243FA" w:rsidRDefault="00D9007B">
            <w:pPr>
              <w:rPr>
                <w:rFonts w:eastAsia="David"/>
                <w:caps/>
                <w:color w:val="000000"/>
                <w:rtl/>
              </w:rPr>
            </w:pPr>
            <w:r>
              <w:rPr>
                <w:rFonts w:eastAsia="David"/>
                <w:color w:val="000000"/>
                <w:rtl/>
              </w:rPr>
              <w:t> </w:t>
            </w:r>
          </w:p>
        </w:tc>
        <w:tc>
          <w:tcPr>
            <w:tcW w:w="949" w:type="dxa"/>
            <w:hideMark/>
          </w:tcPr>
          <w:p w14:paraId="66D40BAB" w14:textId="77777777" w:rsidR="00B243FA" w:rsidRDefault="00D9007B">
            <w:pPr>
              <w:rPr>
                <w:rFonts w:eastAsia="David"/>
                <w:caps/>
                <w:color w:val="000000"/>
                <w:rtl/>
              </w:rPr>
            </w:pPr>
            <w:r>
              <w:rPr>
                <w:rFonts w:eastAsia="David"/>
                <w:color w:val="000000"/>
                <w:rtl/>
              </w:rPr>
              <w:t> </w:t>
            </w:r>
          </w:p>
        </w:tc>
        <w:tc>
          <w:tcPr>
            <w:tcW w:w="1506" w:type="dxa"/>
            <w:hideMark/>
          </w:tcPr>
          <w:p w14:paraId="6FD093C8" w14:textId="77777777" w:rsidR="00B243FA" w:rsidRDefault="00D9007B">
            <w:pPr>
              <w:rPr>
                <w:rFonts w:eastAsia="David"/>
                <w:caps/>
                <w:color w:val="000000"/>
                <w:rtl/>
              </w:rPr>
            </w:pPr>
            <w:r>
              <w:rPr>
                <w:rFonts w:eastAsia="David"/>
                <w:color w:val="000000"/>
                <w:rtl/>
              </w:rPr>
              <w:t> </w:t>
            </w:r>
          </w:p>
        </w:tc>
      </w:tr>
      <w:tr w:rsidR="009E663D" w14:paraId="0FA5C2E9" w14:textId="77777777" w:rsidTr="00B243FA">
        <w:tc>
          <w:tcPr>
            <w:tcW w:w="1550" w:type="dxa"/>
            <w:hideMark/>
          </w:tcPr>
          <w:p w14:paraId="4DD338E1"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B39F0FF" w14:textId="77777777" w:rsidR="00B243FA" w:rsidRDefault="00B243FA">
            <w:pPr>
              <w:rPr>
                <w:rFonts w:eastAsia="David"/>
                <w:caps/>
                <w:color w:val="000000"/>
                <w:rtl/>
              </w:rPr>
            </w:pPr>
          </w:p>
        </w:tc>
        <w:tc>
          <w:tcPr>
            <w:tcW w:w="986" w:type="dxa"/>
            <w:hideMark/>
          </w:tcPr>
          <w:p w14:paraId="38DF37A3" w14:textId="77777777" w:rsidR="00B243FA" w:rsidRDefault="00D9007B">
            <w:pPr>
              <w:rPr>
                <w:rFonts w:eastAsia="David"/>
                <w:caps/>
                <w:color w:val="000000"/>
                <w:rtl/>
              </w:rPr>
            </w:pPr>
            <w:r>
              <w:rPr>
                <w:rFonts w:eastAsia="David"/>
                <w:color w:val="000000"/>
                <w:rtl/>
              </w:rPr>
              <w:t> </w:t>
            </w:r>
          </w:p>
        </w:tc>
        <w:tc>
          <w:tcPr>
            <w:tcW w:w="2162" w:type="dxa"/>
            <w:hideMark/>
          </w:tcPr>
          <w:p w14:paraId="66662940" w14:textId="77777777" w:rsidR="00B243FA" w:rsidRDefault="00D9007B">
            <w:pPr>
              <w:rPr>
                <w:rFonts w:eastAsia="David"/>
                <w:caps/>
                <w:color w:val="000000"/>
                <w:rtl/>
              </w:rPr>
            </w:pPr>
            <w:r>
              <w:rPr>
                <w:rFonts w:eastAsia="David"/>
                <w:color w:val="000000"/>
                <w:rtl/>
              </w:rPr>
              <w:t> </w:t>
            </w:r>
          </w:p>
        </w:tc>
        <w:tc>
          <w:tcPr>
            <w:tcW w:w="949" w:type="dxa"/>
            <w:hideMark/>
          </w:tcPr>
          <w:p w14:paraId="78496F90" w14:textId="77777777" w:rsidR="00B243FA" w:rsidRDefault="00D9007B">
            <w:pPr>
              <w:rPr>
                <w:rFonts w:eastAsia="David"/>
                <w:caps/>
                <w:color w:val="000000"/>
                <w:rtl/>
              </w:rPr>
            </w:pPr>
            <w:r>
              <w:rPr>
                <w:rFonts w:eastAsia="David"/>
                <w:color w:val="000000"/>
                <w:rtl/>
              </w:rPr>
              <w:t> </w:t>
            </w:r>
          </w:p>
        </w:tc>
        <w:tc>
          <w:tcPr>
            <w:tcW w:w="1506" w:type="dxa"/>
            <w:hideMark/>
          </w:tcPr>
          <w:p w14:paraId="3449D60F" w14:textId="77777777" w:rsidR="00B243FA" w:rsidRDefault="00D9007B">
            <w:pPr>
              <w:rPr>
                <w:rFonts w:eastAsia="David"/>
                <w:caps/>
                <w:color w:val="000000"/>
                <w:rtl/>
              </w:rPr>
            </w:pPr>
            <w:r>
              <w:rPr>
                <w:rFonts w:eastAsia="David"/>
                <w:color w:val="000000"/>
                <w:rtl/>
              </w:rPr>
              <w:t> </w:t>
            </w:r>
          </w:p>
        </w:tc>
      </w:tr>
      <w:tr w:rsidR="009E663D" w14:paraId="0E52F165" w14:textId="77777777" w:rsidTr="00B243FA">
        <w:tc>
          <w:tcPr>
            <w:tcW w:w="1550" w:type="dxa"/>
            <w:hideMark/>
          </w:tcPr>
          <w:p w14:paraId="653326BB"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7661B5B6" w14:textId="77777777" w:rsidR="00B243FA" w:rsidRDefault="00B243FA">
            <w:pPr>
              <w:rPr>
                <w:rFonts w:eastAsia="David"/>
                <w:caps/>
                <w:color w:val="000000"/>
                <w:rtl/>
              </w:rPr>
            </w:pPr>
          </w:p>
        </w:tc>
        <w:tc>
          <w:tcPr>
            <w:tcW w:w="986" w:type="dxa"/>
            <w:hideMark/>
          </w:tcPr>
          <w:p w14:paraId="1D8508E5" w14:textId="77777777" w:rsidR="00B243FA" w:rsidRDefault="00D9007B">
            <w:pPr>
              <w:rPr>
                <w:rFonts w:eastAsia="David"/>
                <w:caps/>
                <w:color w:val="000000"/>
                <w:rtl/>
              </w:rPr>
            </w:pPr>
            <w:r>
              <w:rPr>
                <w:rFonts w:eastAsia="David"/>
                <w:color w:val="000000"/>
                <w:rtl/>
              </w:rPr>
              <w:t> </w:t>
            </w:r>
          </w:p>
        </w:tc>
        <w:tc>
          <w:tcPr>
            <w:tcW w:w="2162" w:type="dxa"/>
            <w:hideMark/>
          </w:tcPr>
          <w:p w14:paraId="13B303C0" w14:textId="77777777" w:rsidR="00B243FA" w:rsidRDefault="00D9007B">
            <w:pPr>
              <w:rPr>
                <w:rFonts w:eastAsia="David"/>
                <w:caps/>
                <w:color w:val="000000"/>
                <w:rtl/>
              </w:rPr>
            </w:pPr>
            <w:r>
              <w:rPr>
                <w:rFonts w:eastAsia="David"/>
                <w:color w:val="000000"/>
                <w:rtl/>
              </w:rPr>
              <w:t> </w:t>
            </w:r>
          </w:p>
        </w:tc>
        <w:tc>
          <w:tcPr>
            <w:tcW w:w="949" w:type="dxa"/>
            <w:hideMark/>
          </w:tcPr>
          <w:p w14:paraId="55A385F6" w14:textId="77777777" w:rsidR="00B243FA" w:rsidRDefault="00D9007B">
            <w:pPr>
              <w:rPr>
                <w:rFonts w:eastAsia="David"/>
                <w:caps/>
                <w:color w:val="000000"/>
                <w:rtl/>
              </w:rPr>
            </w:pPr>
            <w:r>
              <w:rPr>
                <w:rFonts w:eastAsia="David"/>
                <w:color w:val="000000"/>
                <w:rtl/>
              </w:rPr>
              <w:t> </w:t>
            </w:r>
          </w:p>
        </w:tc>
        <w:tc>
          <w:tcPr>
            <w:tcW w:w="1506" w:type="dxa"/>
            <w:hideMark/>
          </w:tcPr>
          <w:p w14:paraId="7D570475" w14:textId="77777777" w:rsidR="00B243FA" w:rsidRDefault="00D9007B">
            <w:pPr>
              <w:rPr>
                <w:rFonts w:eastAsia="David"/>
                <w:caps/>
                <w:color w:val="000000"/>
                <w:rtl/>
              </w:rPr>
            </w:pPr>
            <w:r>
              <w:rPr>
                <w:rFonts w:eastAsia="David"/>
                <w:color w:val="000000"/>
                <w:rtl/>
              </w:rPr>
              <w:t> </w:t>
            </w:r>
          </w:p>
        </w:tc>
      </w:tr>
      <w:tr w:rsidR="009E663D" w14:paraId="33FBC3DE" w14:textId="77777777" w:rsidTr="00B243FA">
        <w:tc>
          <w:tcPr>
            <w:tcW w:w="1550" w:type="dxa"/>
            <w:hideMark/>
          </w:tcPr>
          <w:p w14:paraId="1F0370F5"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211227F" w14:textId="77777777" w:rsidR="00B243FA" w:rsidRDefault="00B243FA">
            <w:pPr>
              <w:rPr>
                <w:rFonts w:eastAsia="David"/>
                <w:caps/>
                <w:color w:val="000000"/>
                <w:rtl/>
              </w:rPr>
            </w:pPr>
          </w:p>
        </w:tc>
        <w:tc>
          <w:tcPr>
            <w:tcW w:w="986" w:type="dxa"/>
            <w:hideMark/>
          </w:tcPr>
          <w:p w14:paraId="46654484" w14:textId="77777777" w:rsidR="00B243FA" w:rsidRDefault="00D9007B">
            <w:pPr>
              <w:rPr>
                <w:rFonts w:eastAsia="David"/>
                <w:caps/>
                <w:color w:val="000000"/>
                <w:rtl/>
              </w:rPr>
            </w:pPr>
            <w:r>
              <w:rPr>
                <w:rFonts w:eastAsia="David"/>
                <w:color w:val="000000"/>
                <w:rtl/>
              </w:rPr>
              <w:t> </w:t>
            </w:r>
          </w:p>
        </w:tc>
        <w:tc>
          <w:tcPr>
            <w:tcW w:w="2162" w:type="dxa"/>
            <w:hideMark/>
          </w:tcPr>
          <w:p w14:paraId="360268C0" w14:textId="77777777" w:rsidR="00B243FA" w:rsidRDefault="00D9007B">
            <w:pPr>
              <w:rPr>
                <w:rFonts w:eastAsia="David"/>
                <w:caps/>
                <w:color w:val="000000"/>
                <w:rtl/>
              </w:rPr>
            </w:pPr>
            <w:r>
              <w:rPr>
                <w:rFonts w:eastAsia="David"/>
                <w:color w:val="000000"/>
                <w:rtl/>
              </w:rPr>
              <w:t> </w:t>
            </w:r>
          </w:p>
        </w:tc>
        <w:tc>
          <w:tcPr>
            <w:tcW w:w="949" w:type="dxa"/>
            <w:hideMark/>
          </w:tcPr>
          <w:p w14:paraId="15795DB4" w14:textId="77777777" w:rsidR="00B243FA" w:rsidRDefault="00D9007B">
            <w:pPr>
              <w:rPr>
                <w:rFonts w:eastAsia="David"/>
                <w:caps/>
                <w:color w:val="000000"/>
                <w:rtl/>
              </w:rPr>
            </w:pPr>
            <w:r>
              <w:rPr>
                <w:rFonts w:eastAsia="David"/>
                <w:color w:val="000000"/>
                <w:rtl/>
              </w:rPr>
              <w:t> </w:t>
            </w:r>
          </w:p>
        </w:tc>
        <w:tc>
          <w:tcPr>
            <w:tcW w:w="1506" w:type="dxa"/>
            <w:hideMark/>
          </w:tcPr>
          <w:p w14:paraId="6C0C6E99" w14:textId="77777777" w:rsidR="00B243FA" w:rsidRDefault="00D9007B">
            <w:pPr>
              <w:rPr>
                <w:rFonts w:eastAsia="David"/>
                <w:caps/>
                <w:color w:val="000000"/>
                <w:rtl/>
              </w:rPr>
            </w:pPr>
            <w:r>
              <w:rPr>
                <w:rFonts w:eastAsia="David"/>
                <w:color w:val="000000"/>
                <w:rtl/>
              </w:rPr>
              <w:t> </w:t>
            </w:r>
          </w:p>
        </w:tc>
      </w:tr>
      <w:tr w:rsidR="009E663D" w14:paraId="04B03303" w14:textId="77777777" w:rsidTr="00B243FA">
        <w:tc>
          <w:tcPr>
            <w:tcW w:w="1550" w:type="dxa"/>
            <w:hideMark/>
          </w:tcPr>
          <w:p w14:paraId="5C95DEDC"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7C937523" w14:textId="77777777" w:rsidR="00B243FA" w:rsidRDefault="00B243FA">
            <w:pPr>
              <w:rPr>
                <w:rFonts w:eastAsia="David"/>
                <w:caps/>
                <w:color w:val="000000"/>
                <w:rtl/>
              </w:rPr>
            </w:pPr>
          </w:p>
        </w:tc>
        <w:tc>
          <w:tcPr>
            <w:tcW w:w="986" w:type="dxa"/>
            <w:hideMark/>
          </w:tcPr>
          <w:p w14:paraId="4001AA0A" w14:textId="77777777" w:rsidR="00B243FA" w:rsidRDefault="00D9007B">
            <w:pPr>
              <w:rPr>
                <w:rFonts w:eastAsia="David"/>
                <w:caps/>
                <w:color w:val="000000"/>
                <w:rtl/>
              </w:rPr>
            </w:pPr>
            <w:r>
              <w:rPr>
                <w:rFonts w:eastAsia="David"/>
                <w:color w:val="000000"/>
                <w:rtl/>
              </w:rPr>
              <w:t> </w:t>
            </w:r>
          </w:p>
        </w:tc>
        <w:tc>
          <w:tcPr>
            <w:tcW w:w="2162" w:type="dxa"/>
            <w:hideMark/>
          </w:tcPr>
          <w:p w14:paraId="1AE511E2" w14:textId="77777777" w:rsidR="00B243FA" w:rsidRDefault="00D9007B">
            <w:pPr>
              <w:rPr>
                <w:rFonts w:eastAsia="David"/>
                <w:caps/>
                <w:color w:val="000000"/>
                <w:rtl/>
              </w:rPr>
            </w:pPr>
            <w:r>
              <w:rPr>
                <w:rFonts w:eastAsia="David"/>
                <w:color w:val="000000"/>
                <w:rtl/>
              </w:rPr>
              <w:t> </w:t>
            </w:r>
          </w:p>
        </w:tc>
        <w:tc>
          <w:tcPr>
            <w:tcW w:w="949" w:type="dxa"/>
            <w:hideMark/>
          </w:tcPr>
          <w:p w14:paraId="60EBD32E" w14:textId="77777777" w:rsidR="00B243FA" w:rsidRDefault="00D9007B">
            <w:pPr>
              <w:rPr>
                <w:rFonts w:eastAsia="David"/>
                <w:caps/>
                <w:color w:val="000000"/>
                <w:rtl/>
              </w:rPr>
            </w:pPr>
            <w:r>
              <w:rPr>
                <w:rFonts w:eastAsia="David"/>
                <w:color w:val="000000"/>
                <w:rtl/>
              </w:rPr>
              <w:t> </w:t>
            </w:r>
          </w:p>
        </w:tc>
        <w:tc>
          <w:tcPr>
            <w:tcW w:w="1506" w:type="dxa"/>
            <w:hideMark/>
          </w:tcPr>
          <w:p w14:paraId="521181DF" w14:textId="77777777" w:rsidR="00B243FA" w:rsidRDefault="00D9007B">
            <w:pPr>
              <w:rPr>
                <w:rFonts w:eastAsia="David"/>
                <w:caps/>
                <w:color w:val="000000"/>
                <w:rtl/>
              </w:rPr>
            </w:pPr>
            <w:r>
              <w:rPr>
                <w:rFonts w:eastAsia="David"/>
                <w:color w:val="000000"/>
                <w:rtl/>
              </w:rPr>
              <w:t> </w:t>
            </w:r>
          </w:p>
        </w:tc>
      </w:tr>
      <w:tr w:rsidR="009E663D" w14:paraId="201C986B" w14:textId="77777777" w:rsidTr="00B243FA">
        <w:tc>
          <w:tcPr>
            <w:tcW w:w="1550" w:type="dxa"/>
            <w:hideMark/>
          </w:tcPr>
          <w:p w14:paraId="76A1BC40"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5BFCC00" w14:textId="77777777" w:rsidR="00B243FA" w:rsidRDefault="00B243FA">
            <w:pPr>
              <w:rPr>
                <w:rFonts w:eastAsia="David"/>
                <w:caps/>
                <w:color w:val="000000"/>
                <w:rtl/>
              </w:rPr>
            </w:pPr>
          </w:p>
        </w:tc>
        <w:tc>
          <w:tcPr>
            <w:tcW w:w="986" w:type="dxa"/>
            <w:hideMark/>
          </w:tcPr>
          <w:p w14:paraId="1A01F372" w14:textId="77777777" w:rsidR="00B243FA" w:rsidRDefault="00D9007B">
            <w:pPr>
              <w:rPr>
                <w:rFonts w:eastAsia="David"/>
                <w:caps/>
                <w:color w:val="000000"/>
                <w:rtl/>
              </w:rPr>
            </w:pPr>
            <w:r>
              <w:rPr>
                <w:rFonts w:eastAsia="David"/>
                <w:color w:val="000000"/>
                <w:rtl/>
              </w:rPr>
              <w:t> </w:t>
            </w:r>
          </w:p>
        </w:tc>
        <w:tc>
          <w:tcPr>
            <w:tcW w:w="2162" w:type="dxa"/>
            <w:hideMark/>
          </w:tcPr>
          <w:p w14:paraId="57E50EEA" w14:textId="77777777" w:rsidR="00B243FA" w:rsidRDefault="00D9007B">
            <w:pPr>
              <w:rPr>
                <w:rFonts w:eastAsia="David"/>
                <w:caps/>
                <w:color w:val="000000"/>
                <w:rtl/>
              </w:rPr>
            </w:pPr>
            <w:r>
              <w:rPr>
                <w:rFonts w:eastAsia="David"/>
                <w:color w:val="000000"/>
                <w:rtl/>
              </w:rPr>
              <w:t> </w:t>
            </w:r>
          </w:p>
        </w:tc>
        <w:tc>
          <w:tcPr>
            <w:tcW w:w="949" w:type="dxa"/>
            <w:hideMark/>
          </w:tcPr>
          <w:p w14:paraId="097A112F" w14:textId="77777777" w:rsidR="00B243FA" w:rsidRDefault="00D9007B">
            <w:pPr>
              <w:rPr>
                <w:rFonts w:eastAsia="David"/>
                <w:caps/>
                <w:color w:val="000000"/>
                <w:rtl/>
              </w:rPr>
            </w:pPr>
            <w:r>
              <w:rPr>
                <w:rFonts w:eastAsia="David"/>
                <w:color w:val="000000"/>
                <w:rtl/>
              </w:rPr>
              <w:t> </w:t>
            </w:r>
          </w:p>
        </w:tc>
        <w:tc>
          <w:tcPr>
            <w:tcW w:w="1506" w:type="dxa"/>
            <w:hideMark/>
          </w:tcPr>
          <w:p w14:paraId="2AF1FA50" w14:textId="77777777" w:rsidR="00B243FA" w:rsidRDefault="00D9007B">
            <w:pPr>
              <w:rPr>
                <w:rFonts w:eastAsia="David"/>
                <w:caps/>
                <w:color w:val="000000"/>
                <w:rtl/>
              </w:rPr>
            </w:pPr>
            <w:r>
              <w:rPr>
                <w:rFonts w:eastAsia="David"/>
                <w:color w:val="000000"/>
                <w:rtl/>
              </w:rPr>
              <w:t> </w:t>
            </w:r>
          </w:p>
        </w:tc>
      </w:tr>
    </w:tbl>
    <w:p w14:paraId="0410140C" w14:textId="77777777" w:rsidR="00CB10FC" w:rsidRDefault="00D9007B" w:rsidP="000143A3">
      <w:pPr>
        <w:pStyle w:val="6-0"/>
        <w:numPr>
          <w:ilvl w:val="0"/>
          <w:numId w:val="0"/>
        </w:numPr>
        <w:ind w:left="4594" w:hanging="992"/>
        <w:rPr>
          <w:rtl/>
        </w:rPr>
      </w:pPr>
      <w:r>
        <w:rPr>
          <w:rFonts w:eastAsia="David"/>
          <w:rtl/>
        </w:rPr>
        <w:t>הנחיות למילוי הטבלה:</w:t>
      </w:r>
    </w:p>
    <w:p w14:paraId="77DDB54C"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F811382" w14:textId="77777777" w:rsidR="00CB10FC" w:rsidRDefault="00D9007B">
      <w:pPr>
        <w:pStyle w:val="7-0"/>
        <w:numPr>
          <w:ilvl w:val="0"/>
          <w:numId w:val="198"/>
        </w:numPr>
        <w:ind w:left="3744"/>
        <w:rPr>
          <w:rtl/>
        </w:rPr>
      </w:pPr>
      <w:r>
        <w:rPr>
          <w:rFonts w:eastAsia="David"/>
          <w:rtl/>
        </w:rPr>
        <w:t>אין להוסיף מידע שאינו רלוונטי.</w:t>
      </w:r>
    </w:p>
    <w:p w14:paraId="65D60F1B"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00E7771" w14:textId="21802ED1" w:rsidR="00CB10FC" w:rsidRDefault="00D9007B">
      <w:pPr>
        <w:pStyle w:val="7-0"/>
        <w:numPr>
          <w:ilvl w:val="0"/>
          <w:numId w:val="198"/>
        </w:numPr>
        <w:spacing w:after="240"/>
        <w:ind w:left="3744"/>
        <w:rPr>
          <w:ins w:id="541" w:author="סימה תשרה דאי" w:date="2026-02-09T11:30:00Z"/>
        </w:rPr>
      </w:pPr>
      <w:r>
        <w:rPr>
          <w:rFonts w:eastAsia="David"/>
          <w:rtl/>
        </w:rPr>
        <w:t>יש למלא בטבלה פרטי אנשי קשר אשר עורך המכרז יהיה רשאי לפנות אליהם לשם בדיקת העמידה בתנאי הסף.</w:t>
      </w:r>
    </w:p>
    <w:p w14:paraId="462B24F4" w14:textId="4FE33D3B" w:rsidR="00F22C84" w:rsidRPr="00F22C84" w:rsidRDefault="00F22C84" w:rsidP="00F22C84">
      <w:pPr>
        <w:numPr>
          <w:ilvl w:val="3"/>
          <w:numId w:val="196"/>
        </w:numPr>
        <w:snapToGrid w:val="0"/>
        <w:spacing w:before="120" w:after="120" w:line="360" w:lineRule="auto"/>
        <w:ind w:left="2608" w:hanging="1077"/>
        <w:contextualSpacing/>
        <w:jc w:val="both"/>
        <w:outlineLvl w:val="4"/>
        <w:rPr>
          <w:ins w:id="542" w:author="סימה תשרה דאי" w:date="2026-02-09T11:30:00Z"/>
          <w:noProof/>
          <w:rtl/>
          <w:lang w:eastAsia="he-IL"/>
        </w:rPr>
      </w:pPr>
      <w:ins w:id="543" w:author="סימה תשרה דאי" w:date="2026-02-09T11:30:00Z">
        <w:r w:rsidRPr="00F22C84">
          <w:rPr>
            <w:rFonts w:eastAsia="David"/>
            <w:b/>
            <w:bCs/>
            <w:noProof/>
            <w:rtl/>
            <w:lang w:eastAsia="he-IL"/>
          </w:rPr>
          <w:t>מנהל קהילה</w:t>
        </w:r>
        <w:r w:rsidRPr="00F22C84">
          <w:rPr>
            <w:rFonts w:eastAsia="David" w:hint="cs"/>
            <w:b/>
            <w:bCs/>
            <w:noProof/>
            <w:rtl/>
            <w:lang w:eastAsia="he-IL"/>
          </w:rPr>
          <w:t xml:space="preserve"> בתחום </w:t>
        </w:r>
        <w:r>
          <w:rPr>
            <w:rFonts w:eastAsia="David" w:hint="cs"/>
            <w:b/>
            <w:bCs/>
            <w:noProof/>
            <w:rtl/>
            <w:lang w:eastAsia="he-IL"/>
          </w:rPr>
          <w:t>הסייבר</w:t>
        </w:r>
        <w:r w:rsidRPr="00F22C84">
          <w:rPr>
            <w:rFonts w:eastAsia="David"/>
            <w:b/>
            <w:bCs/>
            <w:noProof/>
            <w:rtl/>
            <w:lang w:eastAsia="he-IL"/>
          </w:rPr>
          <w:t xml:space="preserve"> </w:t>
        </w:r>
        <w:r w:rsidRPr="00F22C84">
          <w:rPr>
            <w:rFonts w:eastAsia="David" w:hint="cs"/>
            <w:b/>
            <w:bCs/>
            <w:noProof/>
            <w:rtl/>
            <w:lang w:eastAsia="he-IL"/>
          </w:rPr>
          <w:t>יידרש לעמוד ב</w:t>
        </w:r>
        <w:r w:rsidRPr="00F22C84">
          <w:rPr>
            <w:rFonts w:eastAsia="David"/>
            <w:b/>
            <w:bCs/>
            <w:noProof/>
            <w:rtl/>
            <w:lang w:eastAsia="he-IL"/>
          </w:rPr>
          <w:t xml:space="preserve">תנאים </w:t>
        </w:r>
        <w:r w:rsidRPr="00F22C84">
          <w:rPr>
            <w:rFonts w:eastAsia="David" w:hint="cs"/>
            <w:b/>
            <w:bCs/>
            <w:noProof/>
            <w:rtl/>
            <w:lang w:eastAsia="he-IL"/>
          </w:rPr>
          <w:t xml:space="preserve">המצטברים </w:t>
        </w:r>
        <w:r w:rsidRPr="00F22C84">
          <w:rPr>
            <w:rFonts w:eastAsia="David"/>
            <w:b/>
            <w:bCs/>
            <w:noProof/>
            <w:rtl/>
            <w:lang w:eastAsia="he-IL"/>
          </w:rPr>
          <w:t>הבאים:</w:t>
        </w:r>
      </w:ins>
    </w:p>
    <w:p w14:paraId="00357CD6" w14:textId="2BA9B5FB" w:rsidR="00F22C84" w:rsidRPr="00F22C84" w:rsidRDefault="00F22C84" w:rsidP="00F22C84">
      <w:pPr>
        <w:numPr>
          <w:ilvl w:val="0"/>
          <w:numId w:val="197"/>
        </w:numPr>
        <w:spacing w:before="120" w:after="120" w:line="360" w:lineRule="auto"/>
        <w:ind w:left="3602" w:hanging="1056"/>
        <w:rPr>
          <w:ins w:id="544" w:author="סימה תשרה דאי" w:date="2026-02-09T11:30:00Z"/>
          <w:rFonts w:eastAsia="David"/>
          <w:rtl/>
        </w:rPr>
      </w:pPr>
      <w:ins w:id="545" w:author="סימה תשרה דאי" w:date="2026-02-09T11:30:00Z">
        <w:r w:rsidRPr="00F22C84">
          <w:rPr>
            <w:rFonts w:eastAsia="David"/>
            <w:rtl/>
          </w:rPr>
          <w:t xml:space="preserve">בעל/ת ניסיון מוכח של ארבע שנים לפחות </w:t>
        </w:r>
        <w:r w:rsidRPr="00F22C84">
          <w:rPr>
            <w:rFonts w:eastAsia="David"/>
            <w:u w:val="single"/>
            <w:rtl/>
          </w:rPr>
          <w:t xml:space="preserve">במצטבר </w:t>
        </w:r>
        <w:r w:rsidRPr="00F22C84">
          <w:rPr>
            <w:rFonts w:eastAsia="David"/>
            <w:rtl/>
          </w:rPr>
          <w:t>, בין השנים</w:t>
        </w:r>
        <w:r w:rsidRPr="00F22C84">
          <w:rPr>
            <w:rFonts w:eastAsia="David" w:hint="cs"/>
            <w:rtl/>
          </w:rPr>
          <w:t xml:space="preserve"> </w:t>
        </w:r>
        <w:r w:rsidRPr="00F22C84">
          <w:rPr>
            <w:rFonts w:eastAsia="David"/>
            <w:rtl/>
          </w:rPr>
          <w:br/>
        </w:r>
        <w:r w:rsidRPr="00F22C84">
          <w:rPr>
            <w:rFonts w:eastAsia="David" w:hint="cs"/>
            <w:rtl/>
          </w:rPr>
          <w:t>2018</w:t>
        </w:r>
        <w:r w:rsidRPr="00F22C84">
          <w:rPr>
            <w:rFonts w:eastAsia="David"/>
            <w:rtl/>
          </w:rPr>
          <w:t xml:space="preserve">-2025, בלפחות 2 מהתחומים </w:t>
        </w:r>
        <w:r w:rsidRPr="00F22C84">
          <w:rPr>
            <w:rFonts w:eastAsia="David" w:hint="cs"/>
            <w:rtl/>
          </w:rPr>
          <w:t>המפורטים בתנאי סף 4.3.2.1.</w:t>
        </w:r>
        <w:r>
          <w:rPr>
            <w:rFonts w:eastAsia="David" w:hint="cs"/>
            <w:rtl/>
          </w:rPr>
          <w:t>2</w:t>
        </w:r>
        <w:r w:rsidRPr="00F22C84">
          <w:rPr>
            <w:rFonts w:eastAsia="David" w:hint="cs"/>
            <w:rtl/>
          </w:rPr>
          <w:t>:</w:t>
        </w:r>
      </w:ins>
    </w:p>
    <w:p w14:paraId="1F02C934" w14:textId="77777777" w:rsidR="00F22C84" w:rsidRPr="00F22C84" w:rsidRDefault="00F22C84" w:rsidP="00F22C84">
      <w:pPr>
        <w:bidi w:val="0"/>
        <w:rPr>
          <w:ins w:id="546" w:author="סימה תשרה דאי" w:date="2026-02-09T11:30:00Z"/>
          <w:rFonts w:eastAsia="David"/>
        </w:rPr>
      </w:pPr>
      <w:ins w:id="547" w:author="סימה תשרה דאי" w:date="2026-02-09T11:30:00Z">
        <w:r w:rsidRPr="00F22C84">
          <w:rPr>
            <w:rFonts w:eastAsia="David"/>
            <w:rtl/>
          </w:rPr>
          <w:br w:type="page"/>
        </w:r>
      </w:ins>
    </w:p>
    <w:p w14:paraId="48ED90DB" w14:textId="77777777" w:rsidR="00F22C84" w:rsidRPr="00F22C84" w:rsidRDefault="00F22C84" w:rsidP="00F22C84">
      <w:pPr>
        <w:snapToGrid w:val="0"/>
        <w:spacing w:before="779" w:after="120" w:line="360" w:lineRule="auto"/>
        <w:ind w:left="3602" w:hanging="141"/>
        <w:rPr>
          <w:ins w:id="548" w:author="סימה תשרה דאי" w:date="2026-02-09T11:30:00Z"/>
          <w:noProof/>
          <w:rtl/>
          <w:lang w:eastAsia="he-IL"/>
        </w:rPr>
      </w:pPr>
      <w:ins w:id="549" w:author="סימה תשרה דאי" w:date="2026-02-09T11:30:00Z">
        <w:r w:rsidRPr="00F22C84">
          <w:rPr>
            <w:rFonts w:eastAsia="David" w:hint="cs"/>
            <w:noProof/>
            <w:rtl/>
            <w:lang w:eastAsia="he-IL"/>
          </w:rPr>
          <w:lastRenderedPageBreak/>
          <w:t xml:space="preserve">   </w:t>
        </w:r>
        <w:r w:rsidRPr="00F22C84">
          <w:rPr>
            <w:rFonts w:eastAsia="David"/>
            <w:noProof/>
            <w:rtl/>
            <w:lang w:eastAsia="he-IL"/>
          </w:rPr>
          <w:br/>
          <w:t>לצורך הוכחת עמידה בתנאי זה, על המציע למלא את הטבלה הבאה:</w:t>
        </w:r>
      </w:ins>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F22C84" w:rsidRPr="00F22C84" w14:paraId="748BA9EE" w14:textId="77777777" w:rsidTr="00750E4D">
        <w:trPr>
          <w:tblHeader/>
          <w:ins w:id="550" w:author="סימה תשרה דאי" w:date="2026-02-09T11:30:00Z"/>
        </w:trPr>
        <w:tc>
          <w:tcPr>
            <w:tcW w:w="1550" w:type="dxa"/>
            <w:hideMark/>
          </w:tcPr>
          <w:p w14:paraId="5CDAF5ED" w14:textId="77777777" w:rsidR="00F22C84" w:rsidRPr="00F22C84" w:rsidRDefault="00F22C84" w:rsidP="00F22C84">
            <w:pPr>
              <w:rPr>
                <w:ins w:id="551" w:author="סימה תשרה דאי" w:date="2026-02-09T11:30:00Z"/>
                <w:rFonts w:eastAsia="David"/>
                <w:caps/>
                <w:color w:val="000000"/>
                <w:kern w:val="0"/>
                <w:rtl/>
              </w:rPr>
            </w:pPr>
            <w:ins w:id="552" w:author="סימה תשרה דאי" w:date="2026-02-09T11:30:00Z">
              <w:r w:rsidRPr="00F22C84">
                <w:rPr>
                  <w:rFonts w:eastAsia="David"/>
                  <w:color w:val="000000"/>
                  <w:kern w:val="0"/>
                  <w:rtl/>
                </w:rPr>
                <w:t>שם מזמין השירות ממנהל הקהילה</w:t>
              </w:r>
            </w:ins>
          </w:p>
        </w:tc>
        <w:tc>
          <w:tcPr>
            <w:tcW w:w="1117" w:type="dxa"/>
          </w:tcPr>
          <w:p w14:paraId="5719732B" w14:textId="77777777" w:rsidR="00F22C84" w:rsidRPr="00F22C84" w:rsidRDefault="00F22C84" w:rsidP="00F22C84">
            <w:pPr>
              <w:rPr>
                <w:ins w:id="553" w:author="סימה תשרה דאי" w:date="2026-02-09T11:30:00Z"/>
                <w:rFonts w:eastAsia="David"/>
                <w:caps/>
                <w:color w:val="000000"/>
                <w:kern w:val="0"/>
                <w:rtl/>
              </w:rPr>
            </w:pPr>
            <w:ins w:id="554" w:author="סימה תשרה דאי" w:date="2026-02-09T11:30:00Z">
              <w:r w:rsidRPr="00F22C84">
                <w:rPr>
                  <w:rFonts w:eastAsia="David" w:hint="cs"/>
                  <w:color w:val="000000"/>
                  <w:kern w:val="0"/>
                  <w:rtl/>
                </w:rPr>
                <w:t>תחום הניסיון המוצג</w:t>
              </w:r>
            </w:ins>
          </w:p>
        </w:tc>
        <w:tc>
          <w:tcPr>
            <w:tcW w:w="986" w:type="dxa"/>
            <w:hideMark/>
          </w:tcPr>
          <w:p w14:paraId="06640BF2" w14:textId="77777777" w:rsidR="00F22C84" w:rsidRPr="00F22C84" w:rsidRDefault="00F22C84" w:rsidP="00F22C84">
            <w:pPr>
              <w:rPr>
                <w:ins w:id="555" w:author="סימה תשרה דאי" w:date="2026-02-09T11:30:00Z"/>
                <w:rFonts w:eastAsia="David"/>
                <w:caps/>
                <w:color w:val="000000"/>
                <w:kern w:val="0"/>
                <w:rtl/>
              </w:rPr>
            </w:pPr>
            <w:ins w:id="556" w:author="סימה תשרה דאי" w:date="2026-02-09T11:30:00Z">
              <w:r w:rsidRPr="00F22C84">
                <w:rPr>
                  <w:rFonts w:eastAsia="David"/>
                  <w:color w:val="000000"/>
                  <w:kern w:val="0"/>
                  <w:rtl/>
                </w:rPr>
                <w:t xml:space="preserve">פירוט הניסיון </w:t>
              </w:r>
            </w:ins>
          </w:p>
        </w:tc>
        <w:tc>
          <w:tcPr>
            <w:tcW w:w="2162" w:type="dxa"/>
            <w:hideMark/>
          </w:tcPr>
          <w:p w14:paraId="472AF5CA" w14:textId="77777777" w:rsidR="00F22C84" w:rsidRPr="00F22C84" w:rsidRDefault="00F22C84" w:rsidP="00F22C84">
            <w:pPr>
              <w:rPr>
                <w:ins w:id="557" w:author="סימה תשרה דאי" w:date="2026-02-09T11:30:00Z"/>
                <w:rFonts w:eastAsia="David"/>
                <w:caps/>
                <w:color w:val="000000"/>
                <w:kern w:val="0"/>
                <w:rtl/>
              </w:rPr>
            </w:pPr>
            <w:ins w:id="558" w:author="סימה תשרה דאי" w:date="2026-02-09T11:30:00Z">
              <w:r w:rsidRPr="00F22C84">
                <w:rPr>
                  <w:rFonts w:eastAsia="David"/>
                  <w:color w:val="000000"/>
                  <w:kern w:val="0"/>
                  <w:rtl/>
                </w:rPr>
                <w:t>מועד הניסיון המוצג. יש לציין מ- חודש/שנה ועד חודש/שנה</w:t>
              </w:r>
            </w:ins>
          </w:p>
        </w:tc>
        <w:tc>
          <w:tcPr>
            <w:tcW w:w="949" w:type="dxa"/>
            <w:hideMark/>
          </w:tcPr>
          <w:p w14:paraId="56242D09" w14:textId="77777777" w:rsidR="00F22C84" w:rsidRPr="00F22C84" w:rsidRDefault="00F22C84" w:rsidP="00F22C84">
            <w:pPr>
              <w:rPr>
                <w:ins w:id="559" w:author="סימה תשרה דאי" w:date="2026-02-09T11:30:00Z"/>
                <w:rFonts w:eastAsia="David"/>
                <w:caps/>
                <w:color w:val="000000"/>
                <w:kern w:val="0"/>
                <w:rtl/>
              </w:rPr>
            </w:pPr>
            <w:ins w:id="560" w:author="סימה תשרה דאי" w:date="2026-02-09T11:30:00Z">
              <w:r w:rsidRPr="00F22C84">
                <w:rPr>
                  <w:rFonts w:eastAsia="David"/>
                  <w:b/>
                  <w:bCs/>
                  <w:color w:val="000000"/>
                  <w:kern w:val="0"/>
                  <w:rtl/>
                </w:rPr>
                <w:t>שם אנשי קשר</w:t>
              </w:r>
            </w:ins>
          </w:p>
        </w:tc>
        <w:tc>
          <w:tcPr>
            <w:tcW w:w="1506" w:type="dxa"/>
            <w:hideMark/>
          </w:tcPr>
          <w:p w14:paraId="44E08644" w14:textId="77777777" w:rsidR="00F22C84" w:rsidRPr="00F22C84" w:rsidRDefault="00F22C84" w:rsidP="00F22C84">
            <w:pPr>
              <w:rPr>
                <w:ins w:id="561" w:author="סימה תשרה דאי" w:date="2026-02-09T11:30:00Z"/>
                <w:rFonts w:eastAsia="David"/>
                <w:caps/>
                <w:color w:val="000000"/>
                <w:kern w:val="0"/>
                <w:rtl/>
              </w:rPr>
            </w:pPr>
            <w:ins w:id="562" w:author="סימה תשרה דאי" w:date="2026-02-09T11:30:00Z">
              <w:r w:rsidRPr="00F22C84">
                <w:rPr>
                  <w:rFonts w:eastAsia="David"/>
                  <w:b/>
                  <w:bCs/>
                  <w:color w:val="000000"/>
                  <w:kern w:val="0"/>
                  <w:rtl/>
                </w:rPr>
                <w:t>טלפון וכתובת דוא"ל אנשי קשר</w:t>
              </w:r>
            </w:ins>
          </w:p>
        </w:tc>
      </w:tr>
      <w:tr w:rsidR="00F22C84" w:rsidRPr="00F22C84" w14:paraId="2B4EC0C9" w14:textId="77777777" w:rsidTr="00750E4D">
        <w:trPr>
          <w:ins w:id="563" w:author="סימה תשרה דאי" w:date="2026-02-09T11:30:00Z"/>
        </w:trPr>
        <w:tc>
          <w:tcPr>
            <w:tcW w:w="1550" w:type="dxa"/>
            <w:hideMark/>
          </w:tcPr>
          <w:p w14:paraId="2D02F763" w14:textId="77777777" w:rsidR="00F22C84" w:rsidRPr="00F22C84" w:rsidRDefault="00F22C84" w:rsidP="00F22C84">
            <w:pPr>
              <w:rPr>
                <w:ins w:id="564" w:author="סימה תשרה דאי" w:date="2026-02-09T11:30:00Z"/>
                <w:rFonts w:eastAsia="David"/>
                <w:caps/>
                <w:color w:val="000000"/>
                <w:kern w:val="0"/>
                <w:rtl/>
              </w:rPr>
            </w:pPr>
            <w:ins w:id="565" w:author="סימה תשרה דאי" w:date="2026-02-09T11:30:00Z">
              <w:r w:rsidRPr="00F22C84">
                <w:rPr>
                  <w:rFonts w:eastAsia="David"/>
                  <w:color w:val="000000"/>
                  <w:kern w:val="0"/>
                  <w:rtl/>
                </w:rPr>
                <w:t>  </w:t>
              </w:r>
              <w:r w:rsidRPr="00F22C84">
                <w:rPr>
                  <w:rFonts w:eastAsia="David" w:hint="cs"/>
                  <w:caps/>
                  <w:color w:val="FFFFFF" w:themeColor="background1"/>
                  <w:kern w:val="0"/>
                  <w:sz w:val="10"/>
                  <w:szCs w:val="10"/>
                  <w:rtl/>
                </w:rPr>
                <w:t>דקורטיבי</w:t>
              </w:r>
            </w:ins>
          </w:p>
        </w:tc>
        <w:tc>
          <w:tcPr>
            <w:tcW w:w="1117" w:type="dxa"/>
          </w:tcPr>
          <w:p w14:paraId="65D96867" w14:textId="77777777" w:rsidR="00F22C84" w:rsidRPr="00F22C84" w:rsidRDefault="00F22C84" w:rsidP="00F22C84">
            <w:pPr>
              <w:rPr>
                <w:ins w:id="566" w:author="סימה תשרה דאי" w:date="2026-02-09T11:30:00Z"/>
                <w:rFonts w:eastAsia="David"/>
                <w:caps/>
                <w:color w:val="000000"/>
                <w:kern w:val="0"/>
                <w:rtl/>
              </w:rPr>
            </w:pPr>
          </w:p>
        </w:tc>
        <w:tc>
          <w:tcPr>
            <w:tcW w:w="986" w:type="dxa"/>
            <w:hideMark/>
          </w:tcPr>
          <w:p w14:paraId="608736A5" w14:textId="77777777" w:rsidR="00F22C84" w:rsidRPr="00F22C84" w:rsidRDefault="00F22C84" w:rsidP="00F22C84">
            <w:pPr>
              <w:rPr>
                <w:ins w:id="567" w:author="סימה תשרה דאי" w:date="2026-02-09T11:30:00Z"/>
                <w:rFonts w:eastAsia="David"/>
                <w:caps/>
                <w:color w:val="000000"/>
                <w:kern w:val="0"/>
                <w:rtl/>
              </w:rPr>
            </w:pPr>
            <w:ins w:id="568" w:author="סימה תשרה דאי" w:date="2026-02-09T11:30:00Z">
              <w:r w:rsidRPr="00F22C84">
                <w:rPr>
                  <w:rFonts w:eastAsia="David"/>
                  <w:color w:val="000000"/>
                  <w:kern w:val="0"/>
                  <w:rtl/>
                </w:rPr>
                <w:t> </w:t>
              </w:r>
            </w:ins>
          </w:p>
        </w:tc>
        <w:tc>
          <w:tcPr>
            <w:tcW w:w="2162" w:type="dxa"/>
            <w:hideMark/>
          </w:tcPr>
          <w:p w14:paraId="3E48421D" w14:textId="77777777" w:rsidR="00F22C84" w:rsidRPr="00F22C84" w:rsidRDefault="00F22C84" w:rsidP="00F22C84">
            <w:pPr>
              <w:rPr>
                <w:ins w:id="569" w:author="סימה תשרה דאי" w:date="2026-02-09T11:30:00Z"/>
                <w:rFonts w:eastAsia="David"/>
                <w:caps/>
                <w:color w:val="000000"/>
                <w:kern w:val="0"/>
                <w:rtl/>
              </w:rPr>
            </w:pPr>
            <w:ins w:id="570" w:author="סימה תשרה דאי" w:date="2026-02-09T11:30:00Z">
              <w:r w:rsidRPr="00F22C84">
                <w:rPr>
                  <w:rFonts w:eastAsia="David"/>
                  <w:color w:val="000000"/>
                  <w:kern w:val="0"/>
                  <w:rtl/>
                </w:rPr>
                <w:t> </w:t>
              </w:r>
            </w:ins>
          </w:p>
        </w:tc>
        <w:tc>
          <w:tcPr>
            <w:tcW w:w="949" w:type="dxa"/>
            <w:hideMark/>
          </w:tcPr>
          <w:p w14:paraId="751D3B22" w14:textId="77777777" w:rsidR="00F22C84" w:rsidRPr="00F22C84" w:rsidRDefault="00F22C84" w:rsidP="00F22C84">
            <w:pPr>
              <w:rPr>
                <w:ins w:id="571" w:author="סימה תשרה דאי" w:date="2026-02-09T11:30:00Z"/>
                <w:rFonts w:eastAsia="David"/>
                <w:caps/>
                <w:color w:val="000000"/>
                <w:kern w:val="0"/>
                <w:rtl/>
              </w:rPr>
            </w:pPr>
            <w:ins w:id="572" w:author="סימה תשרה דאי" w:date="2026-02-09T11:30:00Z">
              <w:r w:rsidRPr="00F22C84">
                <w:rPr>
                  <w:rFonts w:eastAsia="David"/>
                  <w:color w:val="000000"/>
                  <w:kern w:val="0"/>
                  <w:rtl/>
                </w:rPr>
                <w:t> </w:t>
              </w:r>
            </w:ins>
          </w:p>
        </w:tc>
        <w:tc>
          <w:tcPr>
            <w:tcW w:w="1506" w:type="dxa"/>
            <w:hideMark/>
          </w:tcPr>
          <w:p w14:paraId="7D727711" w14:textId="77777777" w:rsidR="00F22C84" w:rsidRPr="00F22C84" w:rsidRDefault="00F22C84" w:rsidP="00F22C84">
            <w:pPr>
              <w:rPr>
                <w:ins w:id="573" w:author="סימה תשרה דאי" w:date="2026-02-09T11:30:00Z"/>
                <w:rFonts w:eastAsia="David"/>
                <w:caps/>
                <w:color w:val="000000"/>
                <w:kern w:val="0"/>
                <w:rtl/>
              </w:rPr>
            </w:pPr>
            <w:ins w:id="574" w:author="סימה תשרה דאי" w:date="2026-02-09T11:30:00Z">
              <w:r w:rsidRPr="00F22C84">
                <w:rPr>
                  <w:rFonts w:eastAsia="David"/>
                  <w:color w:val="000000"/>
                  <w:kern w:val="0"/>
                  <w:rtl/>
                </w:rPr>
                <w:t> </w:t>
              </w:r>
            </w:ins>
          </w:p>
        </w:tc>
      </w:tr>
      <w:tr w:rsidR="00F22C84" w:rsidRPr="00F22C84" w14:paraId="1E1EC649" w14:textId="77777777" w:rsidTr="00750E4D">
        <w:trPr>
          <w:ins w:id="575" w:author="סימה תשרה דאי" w:date="2026-02-09T11:30:00Z"/>
        </w:trPr>
        <w:tc>
          <w:tcPr>
            <w:tcW w:w="1550" w:type="dxa"/>
            <w:hideMark/>
          </w:tcPr>
          <w:p w14:paraId="0746B15F" w14:textId="77777777" w:rsidR="00F22C84" w:rsidRPr="00F22C84" w:rsidRDefault="00F22C84" w:rsidP="00F22C84">
            <w:pPr>
              <w:rPr>
                <w:ins w:id="576" w:author="סימה תשרה דאי" w:date="2026-02-09T11:30:00Z"/>
                <w:rFonts w:eastAsia="David"/>
                <w:caps/>
                <w:color w:val="000000"/>
                <w:kern w:val="0"/>
                <w:rtl/>
              </w:rPr>
            </w:pPr>
            <w:ins w:id="577" w:author="סימה תשרה דאי" w:date="2026-02-09T11:30:00Z">
              <w:r w:rsidRPr="00F22C84">
                <w:rPr>
                  <w:rFonts w:eastAsia="David"/>
                  <w:color w:val="000000"/>
                  <w:kern w:val="0"/>
                  <w:rtl/>
                </w:rPr>
                <w:t>  </w:t>
              </w:r>
              <w:r w:rsidRPr="00F22C84">
                <w:rPr>
                  <w:rFonts w:eastAsia="David" w:hint="cs"/>
                  <w:caps/>
                  <w:color w:val="FFFFFF" w:themeColor="background1"/>
                  <w:kern w:val="0"/>
                  <w:sz w:val="10"/>
                  <w:szCs w:val="10"/>
                  <w:rtl/>
                </w:rPr>
                <w:t>דקורטיבי</w:t>
              </w:r>
            </w:ins>
          </w:p>
        </w:tc>
        <w:tc>
          <w:tcPr>
            <w:tcW w:w="1117" w:type="dxa"/>
          </w:tcPr>
          <w:p w14:paraId="3E0F2E87" w14:textId="77777777" w:rsidR="00F22C84" w:rsidRPr="00F22C84" w:rsidRDefault="00F22C84" w:rsidP="00F22C84">
            <w:pPr>
              <w:rPr>
                <w:ins w:id="578" w:author="סימה תשרה דאי" w:date="2026-02-09T11:30:00Z"/>
                <w:rFonts w:eastAsia="David"/>
                <w:caps/>
                <w:color w:val="000000"/>
                <w:kern w:val="0"/>
                <w:rtl/>
              </w:rPr>
            </w:pPr>
          </w:p>
        </w:tc>
        <w:tc>
          <w:tcPr>
            <w:tcW w:w="986" w:type="dxa"/>
            <w:hideMark/>
          </w:tcPr>
          <w:p w14:paraId="6778C08A" w14:textId="77777777" w:rsidR="00F22C84" w:rsidRPr="00F22C84" w:rsidRDefault="00F22C84" w:rsidP="00F22C84">
            <w:pPr>
              <w:rPr>
                <w:ins w:id="579" w:author="סימה תשרה דאי" w:date="2026-02-09T11:30:00Z"/>
                <w:rFonts w:eastAsia="David"/>
                <w:caps/>
                <w:color w:val="000000"/>
                <w:kern w:val="0"/>
                <w:rtl/>
              </w:rPr>
            </w:pPr>
            <w:ins w:id="580" w:author="סימה תשרה דאי" w:date="2026-02-09T11:30:00Z">
              <w:r w:rsidRPr="00F22C84">
                <w:rPr>
                  <w:rFonts w:eastAsia="David"/>
                  <w:color w:val="000000"/>
                  <w:kern w:val="0"/>
                  <w:rtl/>
                </w:rPr>
                <w:t> </w:t>
              </w:r>
            </w:ins>
          </w:p>
        </w:tc>
        <w:tc>
          <w:tcPr>
            <w:tcW w:w="2162" w:type="dxa"/>
            <w:hideMark/>
          </w:tcPr>
          <w:p w14:paraId="1E7F639F" w14:textId="77777777" w:rsidR="00F22C84" w:rsidRPr="00F22C84" w:rsidRDefault="00F22C84" w:rsidP="00F22C84">
            <w:pPr>
              <w:rPr>
                <w:ins w:id="581" w:author="סימה תשרה דאי" w:date="2026-02-09T11:30:00Z"/>
                <w:rFonts w:eastAsia="David"/>
                <w:caps/>
                <w:color w:val="000000"/>
                <w:kern w:val="0"/>
                <w:rtl/>
              </w:rPr>
            </w:pPr>
            <w:ins w:id="582" w:author="סימה תשרה דאי" w:date="2026-02-09T11:30:00Z">
              <w:r w:rsidRPr="00F22C84">
                <w:rPr>
                  <w:rFonts w:eastAsia="David"/>
                  <w:color w:val="000000"/>
                  <w:kern w:val="0"/>
                  <w:rtl/>
                </w:rPr>
                <w:t> </w:t>
              </w:r>
            </w:ins>
          </w:p>
        </w:tc>
        <w:tc>
          <w:tcPr>
            <w:tcW w:w="949" w:type="dxa"/>
            <w:hideMark/>
          </w:tcPr>
          <w:p w14:paraId="181D9D69" w14:textId="77777777" w:rsidR="00F22C84" w:rsidRPr="00F22C84" w:rsidRDefault="00F22C84" w:rsidP="00F22C84">
            <w:pPr>
              <w:rPr>
                <w:ins w:id="583" w:author="סימה תשרה דאי" w:date="2026-02-09T11:30:00Z"/>
                <w:rFonts w:eastAsia="David"/>
                <w:caps/>
                <w:color w:val="000000"/>
                <w:kern w:val="0"/>
                <w:rtl/>
              </w:rPr>
            </w:pPr>
            <w:ins w:id="584" w:author="סימה תשרה דאי" w:date="2026-02-09T11:30:00Z">
              <w:r w:rsidRPr="00F22C84">
                <w:rPr>
                  <w:rFonts w:eastAsia="David"/>
                  <w:color w:val="000000"/>
                  <w:kern w:val="0"/>
                  <w:rtl/>
                </w:rPr>
                <w:t> </w:t>
              </w:r>
            </w:ins>
          </w:p>
        </w:tc>
        <w:tc>
          <w:tcPr>
            <w:tcW w:w="1506" w:type="dxa"/>
            <w:hideMark/>
          </w:tcPr>
          <w:p w14:paraId="432C8608" w14:textId="77777777" w:rsidR="00F22C84" w:rsidRPr="00F22C84" w:rsidRDefault="00F22C84" w:rsidP="00F22C84">
            <w:pPr>
              <w:rPr>
                <w:ins w:id="585" w:author="סימה תשרה דאי" w:date="2026-02-09T11:30:00Z"/>
                <w:rFonts w:eastAsia="David"/>
                <w:caps/>
                <w:color w:val="000000"/>
                <w:kern w:val="0"/>
                <w:rtl/>
              </w:rPr>
            </w:pPr>
            <w:ins w:id="586" w:author="סימה תשרה דאי" w:date="2026-02-09T11:30:00Z">
              <w:r w:rsidRPr="00F22C84">
                <w:rPr>
                  <w:rFonts w:eastAsia="David"/>
                  <w:color w:val="000000"/>
                  <w:kern w:val="0"/>
                  <w:rtl/>
                </w:rPr>
                <w:t> </w:t>
              </w:r>
            </w:ins>
          </w:p>
        </w:tc>
      </w:tr>
      <w:tr w:rsidR="00F22C84" w:rsidRPr="00F22C84" w14:paraId="6C04763B" w14:textId="77777777" w:rsidTr="00750E4D">
        <w:trPr>
          <w:ins w:id="587" w:author="סימה תשרה דאי" w:date="2026-02-09T11:30:00Z"/>
        </w:trPr>
        <w:tc>
          <w:tcPr>
            <w:tcW w:w="1550" w:type="dxa"/>
            <w:hideMark/>
          </w:tcPr>
          <w:p w14:paraId="1DA9AF25" w14:textId="77777777" w:rsidR="00F22C84" w:rsidRPr="00F22C84" w:rsidRDefault="00F22C84" w:rsidP="00F22C84">
            <w:pPr>
              <w:rPr>
                <w:ins w:id="588" w:author="סימה תשרה דאי" w:date="2026-02-09T11:30:00Z"/>
                <w:rFonts w:eastAsia="David"/>
                <w:caps/>
                <w:color w:val="000000"/>
                <w:kern w:val="0"/>
                <w:rtl/>
              </w:rPr>
            </w:pPr>
            <w:ins w:id="589" w:author="סימה תשרה דאי" w:date="2026-02-09T11:30:00Z">
              <w:r w:rsidRPr="00F22C84">
                <w:rPr>
                  <w:rFonts w:eastAsia="David"/>
                  <w:color w:val="000000"/>
                  <w:kern w:val="0"/>
                  <w:rtl/>
                </w:rPr>
                <w:t>  </w:t>
              </w:r>
              <w:r w:rsidRPr="00F22C84">
                <w:rPr>
                  <w:rFonts w:eastAsia="David" w:hint="cs"/>
                  <w:caps/>
                  <w:color w:val="FFFFFF" w:themeColor="background1"/>
                  <w:kern w:val="0"/>
                  <w:sz w:val="10"/>
                  <w:szCs w:val="10"/>
                  <w:rtl/>
                </w:rPr>
                <w:t>דקורטיבי</w:t>
              </w:r>
            </w:ins>
          </w:p>
        </w:tc>
        <w:tc>
          <w:tcPr>
            <w:tcW w:w="1117" w:type="dxa"/>
          </w:tcPr>
          <w:p w14:paraId="11B0E301" w14:textId="77777777" w:rsidR="00F22C84" w:rsidRPr="00F22C84" w:rsidRDefault="00F22C84" w:rsidP="00F22C84">
            <w:pPr>
              <w:rPr>
                <w:ins w:id="590" w:author="סימה תשרה דאי" w:date="2026-02-09T11:30:00Z"/>
                <w:rFonts w:eastAsia="David"/>
                <w:caps/>
                <w:color w:val="000000"/>
                <w:kern w:val="0"/>
                <w:rtl/>
              </w:rPr>
            </w:pPr>
          </w:p>
        </w:tc>
        <w:tc>
          <w:tcPr>
            <w:tcW w:w="986" w:type="dxa"/>
            <w:hideMark/>
          </w:tcPr>
          <w:p w14:paraId="4A01588E" w14:textId="77777777" w:rsidR="00F22C84" w:rsidRPr="00F22C84" w:rsidRDefault="00F22C84" w:rsidP="00F22C84">
            <w:pPr>
              <w:rPr>
                <w:ins w:id="591" w:author="סימה תשרה דאי" w:date="2026-02-09T11:30:00Z"/>
                <w:rFonts w:eastAsia="David"/>
                <w:caps/>
                <w:color w:val="000000"/>
                <w:kern w:val="0"/>
                <w:rtl/>
              </w:rPr>
            </w:pPr>
            <w:ins w:id="592" w:author="סימה תשרה דאי" w:date="2026-02-09T11:30:00Z">
              <w:r w:rsidRPr="00F22C84">
                <w:rPr>
                  <w:rFonts w:eastAsia="David"/>
                  <w:color w:val="000000"/>
                  <w:kern w:val="0"/>
                  <w:rtl/>
                </w:rPr>
                <w:t> </w:t>
              </w:r>
            </w:ins>
          </w:p>
        </w:tc>
        <w:tc>
          <w:tcPr>
            <w:tcW w:w="2162" w:type="dxa"/>
            <w:hideMark/>
          </w:tcPr>
          <w:p w14:paraId="30AF2C75" w14:textId="77777777" w:rsidR="00F22C84" w:rsidRPr="00F22C84" w:rsidRDefault="00F22C84" w:rsidP="00F22C84">
            <w:pPr>
              <w:rPr>
                <w:ins w:id="593" w:author="סימה תשרה דאי" w:date="2026-02-09T11:30:00Z"/>
                <w:rFonts w:eastAsia="David"/>
                <w:caps/>
                <w:color w:val="000000"/>
                <w:kern w:val="0"/>
                <w:rtl/>
              </w:rPr>
            </w:pPr>
            <w:ins w:id="594" w:author="סימה תשרה דאי" w:date="2026-02-09T11:30:00Z">
              <w:r w:rsidRPr="00F22C84">
                <w:rPr>
                  <w:rFonts w:eastAsia="David"/>
                  <w:color w:val="000000"/>
                  <w:kern w:val="0"/>
                  <w:rtl/>
                </w:rPr>
                <w:t> </w:t>
              </w:r>
            </w:ins>
          </w:p>
        </w:tc>
        <w:tc>
          <w:tcPr>
            <w:tcW w:w="949" w:type="dxa"/>
            <w:hideMark/>
          </w:tcPr>
          <w:p w14:paraId="4B495B6C" w14:textId="77777777" w:rsidR="00F22C84" w:rsidRPr="00F22C84" w:rsidRDefault="00F22C84" w:rsidP="00F22C84">
            <w:pPr>
              <w:rPr>
                <w:ins w:id="595" w:author="סימה תשרה דאי" w:date="2026-02-09T11:30:00Z"/>
                <w:rFonts w:eastAsia="David"/>
                <w:caps/>
                <w:color w:val="000000"/>
                <w:kern w:val="0"/>
                <w:rtl/>
              </w:rPr>
            </w:pPr>
            <w:ins w:id="596" w:author="סימה תשרה דאי" w:date="2026-02-09T11:30:00Z">
              <w:r w:rsidRPr="00F22C84">
                <w:rPr>
                  <w:rFonts w:eastAsia="David"/>
                  <w:color w:val="000000"/>
                  <w:kern w:val="0"/>
                  <w:rtl/>
                </w:rPr>
                <w:t> </w:t>
              </w:r>
            </w:ins>
          </w:p>
        </w:tc>
        <w:tc>
          <w:tcPr>
            <w:tcW w:w="1506" w:type="dxa"/>
            <w:hideMark/>
          </w:tcPr>
          <w:p w14:paraId="58450CAF" w14:textId="77777777" w:rsidR="00F22C84" w:rsidRPr="00F22C84" w:rsidRDefault="00F22C84" w:rsidP="00F22C84">
            <w:pPr>
              <w:rPr>
                <w:ins w:id="597" w:author="סימה תשרה דאי" w:date="2026-02-09T11:30:00Z"/>
                <w:rFonts w:eastAsia="David"/>
                <w:caps/>
                <w:color w:val="000000"/>
                <w:kern w:val="0"/>
                <w:rtl/>
              </w:rPr>
            </w:pPr>
            <w:ins w:id="598" w:author="סימה תשרה דאי" w:date="2026-02-09T11:30:00Z">
              <w:r w:rsidRPr="00F22C84">
                <w:rPr>
                  <w:rFonts w:eastAsia="David"/>
                  <w:color w:val="000000"/>
                  <w:kern w:val="0"/>
                  <w:rtl/>
                </w:rPr>
                <w:t> </w:t>
              </w:r>
            </w:ins>
          </w:p>
        </w:tc>
      </w:tr>
      <w:tr w:rsidR="00F22C84" w:rsidRPr="00F22C84" w14:paraId="2F2ED022" w14:textId="77777777" w:rsidTr="00750E4D">
        <w:trPr>
          <w:ins w:id="599" w:author="סימה תשרה דאי" w:date="2026-02-09T11:30:00Z"/>
        </w:trPr>
        <w:tc>
          <w:tcPr>
            <w:tcW w:w="1550" w:type="dxa"/>
            <w:hideMark/>
          </w:tcPr>
          <w:p w14:paraId="02389B6A" w14:textId="77777777" w:rsidR="00F22C84" w:rsidRPr="00F22C84" w:rsidRDefault="00F22C84" w:rsidP="00F22C84">
            <w:pPr>
              <w:rPr>
                <w:ins w:id="600" w:author="סימה תשרה דאי" w:date="2026-02-09T11:30:00Z"/>
                <w:rFonts w:eastAsia="David"/>
                <w:caps/>
                <w:color w:val="000000"/>
                <w:kern w:val="0"/>
                <w:rtl/>
              </w:rPr>
            </w:pPr>
            <w:ins w:id="601" w:author="סימה תשרה דאי" w:date="2026-02-09T11:30:00Z">
              <w:r w:rsidRPr="00F22C84">
                <w:rPr>
                  <w:rFonts w:eastAsia="David"/>
                  <w:color w:val="000000"/>
                  <w:kern w:val="0"/>
                  <w:rtl/>
                </w:rPr>
                <w:t>  </w:t>
              </w:r>
              <w:r w:rsidRPr="00F22C84">
                <w:rPr>
                  <w:rFonts w:eastAsia="David" w:hint="cs"/>
                  <w:caps/>
                  <w:color w:val="FFFFFF" w:themeColor="background1"/>
                  <w:kern w:val="0"/>
                  <w:sz w:val="10"/>
                  <w:szCs w:val="10"/>
                  <w:rtl/>
                </w:rPr>
                <w:t>דקורטיבי</w:t>
              </w:r>
            </w:ins>
          </w:p>
        </w:tc>
        <w:tc>
          <w:tcPr>
            <w:tcW w:w="1117" w:type="dxa"/>
          </w:tcPr>
          <w:p w14:paraId="50AEED3A" w14:textId="77777777" w:rsidR="00F22C84" w:rsidRPr="00F22C84" w:rsidRDefault="00F22C84" w:rsidP="00F22C84">
            <w:pPr>
              <w:rPr>
                <w:ins w:id="602" w:author="סימה תשרה דאי" w:date="2026-02-09T11:30:00Z"/>
                <w:rFonts w:eastAsia="David"/>
                <w:caps/>
                <w:color w:val="000000"/>
                <w:kern w:val="0"/>
                <w:rtl/>
              </w:rPr>
            </w:pPr>
          </w:p>
        </w:tc>
        <w:tc>
          <w:tcPr>
            <w:tcW w:w="986" w:type="dxa"/>
            <w:hideMark/>
          </w:tcPr>
          <w:p w14:paraId="61CF9AFE" w14:textId="77777777" w:rsidR="00F22C84" w:rsidRPr="00F22C84" w:rsidRDefault="00F22C84" w:rsidP="00F22C84">
            <w:pPr>
              <w:rPr>
                <w:ins w:id="603" w:author="סימה תשרה דאי" w:date="2026-02-09T11:30:00Z"/>
                <w:rFonts w:eastAsia="David"/>
                <w:caps/>
                <w:color w:val="000000"/>
                <w:kern w:val="0"/>
                <w:rtl/>
              </w:rPr>
            </w:pPr>
            <w:ins w:id="604" w:author="סימה תשרה דאי" w:date="2026-02-09T11:30:00Z">
              <w:r w:rsidRPr="00F22C84">
                <w:rPr>
                  <w:rFonts w:eastAsia="David"/>
                  <w:color w:val="000000"/>
                  <w:kern w:val="0"/>
                  <w:rtl/>
                </w:rPr>
                <w:t> </w:t>
              </w:r>
            </w:ins>
          </w:p>
        </w:tc>
        <w:tc>
          <w:tcPr>
            <w:tcW w:w="2162" w:type="dxa"/>
            <w:hideMark/>
          </w:tcPr>
          <w:p w14:paraId="7479F9B5" w14:textId="77777777" w:rsidR="00F22C84" w:rsidRPr="00F22C84" w:rsidRDefault="00F22C84" w:rsidP="00F22C84">
            <w:pPr>
              <w:rPr>
                <w:ins w:id="605" w:author="סימה תשרה דאי" w:date="2026-02-09T11:30:00Z"/>
                <w:rFonts w:eastAsia="David"/>
                <w:caps/>
                <w:color w:val="000000"/>
                <w:kern w:val="0"/>
                <w:rtl/>
              </w:rPr>
            </w:pPr>
            <w:ins w:id="606" w:author="סימה תשרה דאי" w:date="2026-02-09T11:30:00Z">
              <w:r w:rsidRPr="00F22C84">
                <w:rPr>
                  <w:rFonts w:eastAsia="David"/>
                  <w:color w:val="000000"/>
                  <w:kern w:val="0"/>
                  <w:rtl/>
                </w:rPr>
                <w:t> </w:t>
              </w:r>
            </w:ins>
          </w:p>
        </w:tc>
        <w:tc>
          <w:tcPr>
            <w:tcW w:w="949" w:type="dxa"/>
            <w:hideMark/>
          </w:tcPr>
          <w:p w14:paraId="066D8321" w14:textId="77777777" w:rsidR="00F22C84" w:rsidRPr="00F22C84" w:rsidRDefault="00F22C84" w:rsidP="00F22C84">
            <w:pPr>
              <w:rPr>
                <w:ins w:id="607" w:author="סימה תשרה דאי" w:date="2026-02-09T11:30:00Z"/>
                <w:rFonts w:eastAsia="David"/>
                <w:caps/>
                <w:color w:val="000000"/>
                <w:kern w:val="0"/>
                <w:rtl/>
              </w:rPr>
            </w:pPr>
            <w:ins w:id="608" w:author="סימה תשרה דאי" w:date="2026-02-09T11:30:00Z">
              <w:r w:rsidRPr="00F22C84">
                <w:rPr>
                  <w:rFonts w:eastAsia="David"/>
                  <w:color w:val="000000"/>
                  <w:kern w:val="0"/>
                  <w:rtl/>
                </w:rPr>
                <w:t> </w:t>
              </w:r>
            </w:ins>
          </w:p>
        </w:tc>
        <w:tc>
          <w:tcPr>
            <w:tcW w:w="1506" w:type="dxa"/>
            <w:hideMark/>
          </w:tcPr>
          <w:p w14:paraId="324C2B88" w14:textId="77777777" w:rsidR="00F22C84" w:rsidRPr="00F22C84" w:rsidRDefault="00F22C84" w:rsidP="00F22C84">
            <w:pPr>
              <w:rPr>
                <w:ins w:id="609" w:author="סימה תשרה דאי" w:date="2026-02-09T11:30:00Z"/>
                <w:rFonts w:eastAsia="David"/>
                <w:caps/>
                <w:color w:val="000000"/>
                <w:kern w:val="0"/>
                <w:rtl/>
              </w:rPr>
            </w:pPr>
            <w:ins w:id="610" w:author="סימה תשרה דאי" w:date="2026-02-09T11:30:00Z">
              <w:r w:rsidRPr="00F22C84">
                <w:rPr>
                  <w:rFonts w:eastAsia="David"/>
                  <w:color w:val="000000"/>
                  <w:kern w:val="0"/>
                  <w:rtl/>
                </w:rPr>
                <w:t> </w:t>
              </w:r>
            </w:ins>
          </w:p>
        </w:tc>
      </w:tr>
      <w:tr w:rsidR="00F22C84" w:rsidRPr="00F22C84" w14:paraId="4F5D54F4" w14:textId="77777777" w:rsidTr="00750E4D">
        <w:trPr>
          <w:ins w:id="611" w:author="סימה תשרה דאי" w:date="2026-02-09T11:30:00Z"/>
        </w:trPr>
        <w:tc>
          <w:tcPr>
            <w:tcW w:w="1550" w:type="dxa"/>
            <w:hideMark/>
          </w:tcPr>
          <w:p w14:paraId="31F36605" w14:textId="77777777" w:rsidR="00F22C84" w:rsidRPr="00F22C84" w:rsidRDefault="00F22C84" w:rsidP="00F22C84">
            <w:pPr>
              <w:rPr>
                <w:ins w:id="612" w:author="סימה תשרה דאי" w:date="2026-02-09T11:30:00Z"/>
                <w:rFonts w:eastAsia="David"/>
                <w:caps/>
                <w:color w:val="000000"/>
                <w:kern w:val="0"/>
                <w:rtl/>
              </w:rPr>
            </w:pPr>
            <w:ins w:id="613" w:author="סימה תשרה דאי" w:date="2026-02-09T11:30:00Z">
              <w:r w:rsidRPr="00F22C84">
                <w:rPr>
                  <w:rFonts w:eastAsia="David"/>
                  <w:color w:val="000000"/>
                  <w:kern w:val="0"/>
                  <w:rtl/>
                </w:rPr>
                <w:t>  </w:t>
              </w:r>
              <w:r w:rsidRPr="00F22C84">
                <w:rPr>
                  <w:rFonts w:eastAsia="David" w:hint="cs"/>
                  <w:caps/>
                  <w:color w:val="FFFFFF" w:themeColor="background1"/>
                  <w:kern w:val="0"/>
                  <w:sz w:val="10"/>
                  <w:szCs w:val="10"/>
                  <w:rtl/>
                </w:rPr>
                <w:t>דקורטיבי</w:t>
              </w:r>
            </w:ins>
          </w:p>
        </w:tc>
        <w:tc>
          <w:tcPr>
            <w:tcW w:w="1117" w:type="dxa"/>
          </w:tcPr>
          <w:p w14:paraId="619D9419" w14:textId="77777777" w:rsidR="00F22C84" w:rsidRPr="00F22C84" w:rsidRDefault="00F22C84" w:rsidP="00F22C84">
            <w:pPr>
              <w:rPr>
                <w:ins w:id="614" w:author="סימה תשרה דאי" w:date="2026-02-09T11:30:00Z"/>
                <w:rFonts w:eastAsia="David"/>
                <w:caps/>
                <w:color w:val="000000"/>
                <w:kern w:val="0"/>
                <w:rtl/>
              </w:rPr>
            </w:pPr>
          </w:p>
        </w:tc>
        <w:tc>
          <w:tcPr>
            <w:tcW w:w="986" w:type="dxa"/>
            <w:hideMark/>
          </w:tcPr>
          <w:p w14:paraId="75476B74" w14:textId="77777777" w:rsidR="00F22C84" w:rsidRPr="00F22C84" w:rsidRDefault="00F22C84" w:rsidP="00F22C84">
            <w:pPr>
              <w:rPr>
                <w:ins w:id="615" w:author="סימה תשרה דאי" w:date="2026-02-09T11:30:00Z"/>
                <w:rFonts w:eastAsia="David"/>
                <w:caps/>
                <w:color w:val="000000"/>
                <w:kern w:val="0"/>
                <w:rtl/>
              </w:rPr>
            </w:pPr>
            <w:ins w:id="616" w:author="סימה תשרה דאי" w:date="2026-02-09T11:30:00Z">
              <w:r w:rsidRPr="00F22C84">
                <w:rPr>
                  <w:rFonts w:eastAsia="David"/>
                  <w:color w:val="000000"/>
                  <w:kern w:val="0"/>
                  <w:rtl/>
                </w:rPr>
                <w:t> </w:t>
              </w:r>
            </w:ins>
          </w:p>
        </w:tc>
        <w:tc>
          <w:tcPr>
            <w:tcW w:w="2162" w:type="dxa"/>
            <w:hideMark/>
          </w:tcPr>
          <w:p w14:paraId="4FF24251" w14:textId="77777777" w:rsidR="00F22C84" w:rsidRPr="00F22C84" w:rsidRDefault="00F22C84" w:rsidP="00F22C84">
            <w:pPr>
              <w:rPr>
                <w:ins w:id="617" w:author="סימה תשרה דאי" w:date="2026-02-09T11:30:00Z"/>
                <w:rFonts w:eastAsia="David"/>
                <w:caps/>
                <w:color w:val="000000"/>
                <w:kern w:val="0"/>
                <w:rtl/>
              </w:rPr>
            </w:pPr>
            <w:ins w:id="618" w:author="סימה תשרה דאי" w:date="2026-02-09T11:30:00Z">
              <w:r w:rsidRPr="00F22C84">
                <w:rPr>
                  <w:rFonts w:eastAsia="David"/>
                  <w:color w:val="000000"/>
                  <w:kern w:val="0"/>
                  <w:rtl/>
                </w:rPr>
                <w:t> </w:t>
              </w:r>
            </w:ins>
          </w:p>
        </w:tc>
        <w:tc>
          <w:tcPr>
            <w:tcW w:w="949" w:type="dxa"/>
            <w:hideMark/>
          </w:tcPr>
          <w:p w14:paraId="1BE6FCF6" w14:textId="77777777" w:rsidR="00F22C84" w:rsidRPr="00F22C84" w:rsidRDefault="00F22C84" w:rsidP="00F22C84">
            <w:pPr>
              <w:rPr>
                <w:ins w:id="619" w:author="סימה תשרה דאי" w:date="2026-02-09T11:30:00Z"/>
                <w:rFonts w:eastAsia="David"/>
                <w:caps/>
                <w:color w:val="000000"/>
                <w:kern w:val="0"/>
                <w:rtl/>
              </w:rPr>
            </w:pPr>
            <w:ins w:id="620" w:author="סימה תשרה דאי" w:date="2026-02-09T11:30:00Z">
              <w:r w:rsidRPr="00F22C84">
                <w:rPr>
                  <w:rFonts w:eastAsia="David"/>
                  <w:color w:val="000000"/>
                  <w:kern w:val="0"/>
                  <w:rtl/>
                </w:rPr>
                <w:t> </w:t>
              </w:r>
            </w:ins>
          </w:p>
        </w:tc>
        <w:tc>
          <w:tcPr>
            <w:tcW w:w="1506" w:type="dxa"/>
            <w:hideMark/>
          </w:tcPr>
          <w:p w14:paraId="0783338D" w14:textId="77777777" w:rsidR="00F22C84" w:rsidRPr="00F22C84" w:rsidRDefault="00F22C84" w:rsidP="00F22C84">
            <w:pPr>
              <w:rPr>
                <w:ins w:id="621" w:author="סימה תשרה דאי" w:date="2026-02-09T11:30:00Z"/>
                <w:rFonts w:eastAsia="David"/>
                <w:caps/>
                <w:color w:val="000000"/>
                <w:kern w:val="0"/>
                <w:rtl/>
              </w:rPr>
            </w:pPr>
            <w:ins w:id="622" w:author="סימה תשרה דאי" w:date="2026-02-09T11:30:00Z">
              <w:r w:rsidRPr="00F22C84">
                <w:rPr>
                  <w:rFonts w:eastAsia="David"/>
                  <w:color w:val="000000"/>
                  <w:kern w:val="0"/>
                  <w:rtl/>
                </w:rPr>
                <w:t> </w:t>
              </w:r>
            </w:ins>
          </w:p>
        </w:tc>
      </w:tr>
      <w:tr w:rsidR="00F22C84" w:rsidRPr="00F22C84" w14:paraId="4CE22502" w14:textId="77777777" w:rsidTr="00750E4D">
        <w:trPr>
          <w:ins w:id="623" w:author="סימה תשרה דאי" w:date="2026-02-09T11:30:00Z"/>
        </w:trPr>
        <w:tc>
          <w:tcPr>
            <w:tcW w:w="1550" w:type="dxa"/>
            <w:hideMark/>
          </w:tcPr>
          <w:p w14:paraId="4A90FF57" w14:textId="77777777" w:rsidR="00F22C84" w:rsidRPr="00F22C84" w:rsidRDefault="00F22C84" w:rsidP="00F22C84">
            <w:pPr>
              <w:rPr>
                <w:ins w:id="624" w:author="סימה תשרה דאי" w:date="2026-02-09T11:30:00Z"/>
                <w:rFonts w:eastAsia="David"/>
                <w:caps/>
                <w:color w:val="000000"/>
                <w:kern w:val="0"/>
                <w:rtl/>
              </w:rPr>
            </w:pPr>
            <w:ins w:id="625" w:author="סימה תשרה דאי" w:date="2026-02-09T11:30:00Z">
              <w:r w:rsidRPr="00F22C84">
                <w:rPr>
                  <w:rFonts w:eastAsia="David"/>
                  <w:color w:val="000000"/>
                  <w:kern w:val="0"/>
                  <w:rtl/>
                </w:rPr>
                <w:t>  </w:t>
              </w:r>
              <w:r w:rsidRPr="00F22C84">
                <w:rPr>
                  <w:rFonts w:eastAsia="David" w:hint="cs"/>
                  <w:caps/>
                  <w:color w:val="FFFFFF" w:themeColor="background1"/>
                  <w:kern w:val="0"/>
                  <w:sz w:val="10"/>
                  <w:szCs w:val="10"/>
                  <w:rtl/>
                </w:rPr>
                <w:t>דקורטיבי</w:t>
              </w:r>
            </w:ins>
          </w:p>
        </w:tc>
        <w:tc>
          <w:tcPr>
            <w:tcW w:w="1117" w:type="dxa"/>
          </w:tcPr>
          <w:p w14:paraId="37A07942" w14:textId="77777777" w:rsidR="00F22C84" w:rsidRPr="00F22C84" w:rsidRDefault="00F22C84" w:rsidP="00F22C84">
            <w:pPr>
              <w:rPr>
                <w:ins w:id="626" w:author="סימה תשרה דאי" w:date="2026-02-09T11:30:00Z"/>
                <w:rFonts w:eastAsia="David"/>
                <w:caps/>
                <w:color w:val="000000"/>
                <w:kern w:val="0"/>
                <w:rtl/>
              </w:rPr>
            </w:pPr>
          </w:p>
        </w:tc>
        <w:tc>
          <w:tcPr>
            <w:tcW w:w="986" w:type="dxa"/>
            <w:hideMark/>
          </w:tcPr>
          <w:p w14:paraId="2258ABD9" w14:textId="77777777" w:rsidR="00F22C84" w:rsidRPr="00F22C84" w:rsidRDefault="00F22C84" w:rsidP="00F22C84">
            <w:pPr>
              <w:rPr>
                <w:ins w:id="627" w:author="סימה תשרה דאי" w:date="2026-02-09T11:30:00Z"/>
                <w:rFonts w:eastAsia="David"/>
                <w:caps/>
                <w:color w:val="000000"/>
                <w:kern w:val="0"/>
                <w:rtl/>
              </w:rPr>
            </w:pPr>
            <w:ins w:id="628" w:author="סימה תשרה דאי" w:date="2026-02-09T11:30:00Z">
              <w:r w:rsidRPr="00F22C84">
                <w:rPr>
                  <w:rFonts w:eastAsia="David"/>
                  <w:color w:val="000000"/>
                  <w:kern w:val="0"/>
                  <w:rtl/>
                </w:rPr>
                <w:t> </w:t>
              </w:r>
            </w:ins>
          </w:p>
        </w:tc>
        <w:tc>
          <w:tcPr>
            <w:tcW w:w="2162" w:type="dxa"/>
            <w:hideMark/>
          </w:tcPr>
          <w:p w14:paraId="3EC579A0" w14:textId="77777777" w:rsidR="00F22C84" w:rsidRPr="00F22C84" w:rsidRDefault="00F22C84" w:rsidP="00F22C84">
            <w:pPr>
              <w:rPr>
                <w:ins w:id="629" w:author="סימה תשרה דאי" w:date="2026-02-09T11:30:00Z"/>
                <w:rFonts w:eastAsia="David"/>
                <w:caps/>
                <w:color w:val="000000"/>
                <w:kern w:val="0"/>
                <w:rtl/>
              </w:rPr>
            </w:pPr>
            <w:ins w:id="630" w:author="סימה תשרה דאי" w:date="2026-02-09T11:30:00Z">
              <w:r w:rsidRPr="00F22C84">
                <w:rPr>
                  <w:rFonts w:eastAsia="David"/>
                  <w:color w:val="000000"/>
                  <w:kern w:val="0"/>
                  <w:rtl/>
                </w:rPr>
                <w:t> </w:t>
              </w:r>
            </w:ins>
          </w:p>
        </w:tc>
        <w:tc>
          <w:tcPr>
            <w:tcW w:w="949" w:type="dxa"/>
            <w:hideMark/>
          </w:tcPr>
          <w:p w14:paraId="38D7C824" w14:textId="77777777" w:rsidR="00F22C84" w:rsidRPr="00F22C84" w:rsidRDefault="00F22C84" w:rsidP="00F22C84">
            <w:pPr>
              <w:rPr>
                <w:ins w:id="631" w:author="סימה תשרה דאי" w:date="2026-02-09T11:30:00Z"/>
                <w:rFonts w:eastAsia="David"/>
                <w:caps/>
                <w:color w:val="000000"/>
                <w:kern w:val="0"/>
                <w:rtl/>
              </w:rPr>
            </w:pPr>
            <w:ins w:id="632" w:author="סימה תשרה דאי" w:date="2026-02-09T11:30:00Z">
              <w:r w:rsidRPr="00F22C84">
                <w:rPr>
                  <w:rFonts w:eastAsia="David"/>
                  <w:color w:val="000000"/>
                  <w:kern w:val="0"/>
                  <w:rtl/>
                </w:rPr>
                <w:t> </w:t>
              </w:r>
            </w:ins>
          </w:p>
        </w:tc>
        <w:tc>
          <w:tcPr>
            <w:tcW w:w="1506" w:type="dxa"/>
            <w:hideMark/>
          </w:tcPr>
          <w:p w14:paraId="4925DED3" w14:textId="77777777" w:rsidR="00F22C84" w:rsidRPr="00F22C84" w:rsidRDefault="00F22C84" w:rsidP="00F22C84">
            <w:pPr>
              <w:rPr>
                <w:ins w:id="633" w:author="סימה תשרה דאי" w:date="2026-02-09T11:30:00Z"/>
                <w:rFonts w:eastAsia="David"/>
                <w:caps/>
                <w:color w:val="000000"/>
                <w:kern w:val="0"/>
                <w:rtl/>
              </w:rPr>
            </w:pPr>
            <w:ins w:id="634" w:author="סימה תשרה דאי" w:date="2026-02-09T11:30:00Z">
              <w:r w:rsidRPr="00F22C84">
                <w:rPr>
                  <w:rFonts w:eastAsia="David"/>
                  <w:color w:val="000000"/>
                  <w:kern w:val="0"/>
                  <w:rtl/>
                </w:rPr>
                <w:t> </w:t>
              </w:r>
            </w:ins>
          </w:p>
        </w:tc>
      </w:tr>
    </w:tbl>
    <w:p w14:paraId="1AB2AE32" w14:textId="77777777" w:rsidR="00F22C84" w:rsidRPr="00F22C84" w:rsidRDefault="00F22C84" w:rsidP="00F22C84">
      <w:pPr>
        <w:snapToGrid w:val="0"/>
        <w:spacing w:before="120" w:after="120" w:line="360" w:lineRule="auto"/>
        <w:ind w:left="4594" w:hanging="992"/>
        <w:jc w:val="both"/>
        <w:rPr>
          <w:ins w:id="635" w:author="סימה תשרה דאי" w:date="2026-02-09T11:30:00Z"/>
          <w:noProof/>
          <w:rtl/>
          <w:lang w:eastAsia="he-IL"/>
        </w:rPr>
      </w:pPr>
      <w:ins w:id="636" w:author="סימה תשרה דאי" w:date="2026-02-09T11:30:00Z">
        <w:r w:rsidRPr="00F22C84">
          <w:rPr>
            <w:rFonts w:eastAsia="David"/>
            <w:noProof/>
            <w:rtl/>
            <w:lang w:eastAsia="he-IL"/>
          </w:rPr>
          <w:t>הנחיות למילוי הטבלה:</w:t>
        </w:r>
      </w:ins>
    </w:p>
    <w:p w14:paraId="53D1804A" w14:textId="77777777" w:rsidR="00F22C84" w:rsidRPr="00F22C84" w:rsidRDefault="00F22C84" w:rsidP="00F22C84">
      <w:pPr>
        <w:numPr>
          <w:ilvl w:val="0"/>
          <w:numId w:val="198"/>
        </w:numPr>
        <w:snapToGrid w:val="0"/>
        <w:spacing w:before="120" w:after="120" w:line="360" w:lineRule="auto"/>
        <w:ind w:left="3744"/>
        <w:jc w:val="both"/>
        <w:rPr>
          <w:ins w:id="637" w:author="סימה תשרה דאי" w:date="2026-02-09T11:30:00Z"/>
          <w:noProof/>
          <w:rtl/>
          <w:lang w:eastAsia="he-IL"/>
        </w:rPr>
      </w:pPr>
      <w:ins w:id="638" w:author="סימה תשרה דאי" w:date="2026-02-09T11:30:00Z">
        <w:r w:rsidRPr="00F22C84">
          <w:rPr>
            <w:rFonts w:eastAsia="David"/>
            <w:noProof/>
            <w:rtl/>
            <w:lang w:eastAsia="he-IL"/>
          </w:rPr>
          <w:t xml:space="preserve">יש למלא את הטבלה בהתאם לפירוט הנדרש בה. ניתן להוסיף לאמור בטבלה כל מסמך או מידע </w:t>
        </w:r>
        <w:r w:rsidRPr="00F22C84">
          <w:rPr>
            <w:rFonts w:eastAsia="David"/>
            <w:noProof/>
            <w:u w:val="single"/>
            <w:rtl/>
            <w:lang w:eastAsia="he-IL"/>
          </w:rPr>
          <w:t>רלוונטי</w:t>
        </w:r>
        <w:r w:rsidRPr="00F22C84">
          <w:rPr>
            <w:rFonts w:eastAsia="David"/>
            <w:noProof/>
            <w:rtl/>
            <w:lang w:eastAsia="he-IL"/>
          </w:rPr>
          <w:t>, אשר יכול להעיד על המפורט בטבלה.</w:t>
        </w:r>
      </w:ins>
    </w:p>
    <w:p w14:paraId="273385B4" w14:textId="77777777" w:rsidR="00F22C84" w:rsidRPr="00F22C84" w:rsidRDefault="00F22C84" w:rsidP="00F22C84">
      <w:pPr>
        <w:numPr>
          <w:ilvl w:val="0"/>
          <w:numId w:val="198"/>
        </w:numPr>
        <w:snapToGrid w:val="0"/>
        <w:spacing w:before="120" w:after="120" w:line="360" w:lineRule="auto"/>
        <w:ind w:left="3744"/>
        <w:jc w:val="both"/>
        <w:rPr>
          <w:ins w:id="639" w:author="סימה תשרה דאי" w:date="2026-02-09T11:30:00Z"/>
          <w:noProof/>
          <w:rtl/>
          <w:lang w:eastAsia="he-IL"/>
        </w:rPr>
      </w:pPr>
      <w:ins w:id="640" w:author="סימה תשרה דאי" w:date="2026-02-09T11:30:00Z">
        <w:r w:rsidRPr="00F22C84">
          <w:rPr>
            <w:rFonts w:eastAsia="David"/>
            <w:noProof/>
            <w:rtl/>
            <w:lang w:eastAsia="he-IL"/>
          </w:rPr>
          <w:t>אין להוסיף מידע שאינו רלוונטי.</w:t>
        </w:r>
      </w:ins>
    </w:p>
    <w:p w14:paraId="7E9D16AA" w14:textId="77777777" w:rsidR="00F22C84" w:rsidRPr="00F22C84" w:rsidRDefault="00F22C84" w:rsidP="00F22C84">
      <w:pPr>
        <w:numPr>
          <w:ilvl w:val="0"/>
          <w:numId w:val="198"/>
        </w:numPr>
        <w:snapToGrid w:val="0"/>
        <w:spacing w:before="120" w:after="120" w:line="360" w:lineRule="auto"/>
        <w:ind w:left="3744"/>
        <w:jc w:val="both"/>
        <w:rPr>
          <w:ins w:id="641" w:author="סימה תשרה דאי" w:date="2026-02-09T11:30:00Z"/>
          <w:noProof/>
          <w:rtl/>
          <w:lang w:eastAsia="he-IL"/>
        </w:rPr>
      </w:pPr>
      <w:ins w:id="642" w:author="סימה תשרה דאי" w:date="2026-02-09T11:30:00Z">
        <w:r w:rsidRPr="00F22C84">
          <w:rPr>
            <w:rFonts w:eastAsia="David"/>
            <w:noProof/>
            <w:rtl/>
            <w:lang w:eastAsia="he-I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ins>
    </w:p>
    <w:p w14:paraId="6B7B7483" w14:textId="77777777" w:rsidR="00F22C84" w:rsidRPr="00F22C84" w:rsidRDefault="00F22C84" w:rsidP="00F22C84">
      <w:pPr>
        <w:numPr>
          <w:ilvl w:val="0"/>
          <w:numId w:val="198"/>
        </w:numPr>
        <w:snapToGrid w:val="0"/>
        <w:spacing w:before="120" w:after="240" w:line="360" w:lineRule="auto"/>
        <w:ind w:left="3744"/>
        <w:jc w:val="both"/>
        <w:rPr>
          <w:ins w:id="643" w:author="סימה תשרה דאי" w:date="2026-02-09T11:30:00Z"/>
          <w:noProof/>
          <w:rtl/>
          <w:lang w:eastAsia="he-IL"/>
        </w:rPr>
      </w:pPr>
      <w:ins w:id="644" w:author="סימה תשרה דאי" w:date="2026-02-09T11:30:00Z">
        <w:r w:rsidRPr="00F22C84">
          <w:rPr>
            <w:rFonts w:eastAsia="David"/>
            <w:noProof/>
            <w:rtl/>
            <w:lang w:eastAsia="he-IL"/>
          </w:rPr>
          <w:t>יש למלא בטבלה פרטי אנשי קשר אשר עורך המכרז יהיה רשאי לפנות אליהם לשם בדיקת העמידה בתנאי הסף.</w:t>
        </w:r>
      </w:ins>
    </w:p>
    <w:p w14:paraId="4D90B974" w14:textId="77777777" w:rsidR="00F22C84" w:rsidRDefault="00F22C84" w:rsidP="00F22C84">
      <w:pPr>
        <w:pStyle w:val="7-0"/>
        <w:numPr>
          <w:ilvl w:val="0"/>
          <w:numId w:val="0"/>
        </w:numPr>
        <w:spacing w:after="240"/>
        <w:ind w:left="3384"/>
        <w:rPr>
          <w:rtl/>
        </w:rPr>
      </w:pPr>
    </w:p>
    <w:p w14:paraId="260914D3" w14:textId="77777777" w:rsidR="0048523A" w:rsidRPr="00EC0034" w:rsidRDefault="00D9007B">
      <w:pPr>
        <w:pStyle w:val="1fe"/>
        <w:keepNext w:val="0"/>
        <w:keepLines w:val="0"/>
        <w:numPr>
          <w:ilvl w:val="0"/>
          <w:numId w:val="196"/>
        </w:numPr>
        <w:spacing w:before="600"/>
        <w:ind w:left="357" w:hanging="357"/>
        <w:rPr>
          <w:rtl/>
        </w:rPr>
      </w:pPr>
      <w:bookmarkStart w:id="645" w:name="_Toc32477908"/>
      <w:bookmarkStart w:id="646" w:name="_Toc43400631"/>
      <w:bookmarkStart w:id="647" w:name="_Toc44931942"/>
      <w:bookmarkStart w:id="648" w:name="_Toc44932029"/>
      <w:bookmarkStart w:id="649" w:name="_Toc53331350"/>
      <w:bookmarkStart w:id="650" w:name="_Toc173823728"/>
      <w:bookmarkStart w:id="651" w:name="_Toc173825536"/>
      <w:bookmarkStart w:id="652" w:name="_Toc215062664"/>
      <w:bookmarkStart w:id="653" w:name="_Toc215062893"/>
      <w:bookmarkStart w:id="654" w:name="show_isMarkivIchut_4"/>
      <w:r w:rsidRPr="00EC0034">
        <w:rPr>
          <w:rFonts w:hint="cs"/>
          <w:rtl/>
        </w:rPr>
        <w:t>איכות ההצעה</w:t>
      </w:r>
      <w:bookmarkEnd w:id="645"/>
      <w:bookmarkEnd w:id="646"/>
      <w:bookmarkEnd w:id="647"/>
      <w:bookmarkEnd w:id="648"/>
      <w:bookmarkEnd w:id="649"/>
      <w:bookmarkEnd w:id="650"/>
      <w:bookmarkEnd w:id="651"/>
      <w:bookmarkEnd w:id="652"/>
      <w:bookmarkEnd w:id="653"/>
    </w:p>
    <w:p w14:paraId="4570B646"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00D6A2F" w14:textId="1DE8353E"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del w:id="655" w:author="סימה תשרה דאי" w:date="2026-01-28T12:48:00Z">
        <w:r w:rsidRPr="00D320FF" w:rsidDel="007266AB">
          <w:rPr>
            <w:rFonts w:eastAsia="David"/>
            <w:b/>
            <w:bCs/>
            <w:rtl/>
          </w:rPr>
          <w:delText xml:space="preserve">בתחום </w:delText>
        </w:r>
        <w:r w:rsidR="001365EF" w:rsidRPr="00B9062C" w:rsidDel="007266AB">
          <w:rPr>
            <w:rFonts w:hint="eastAsia"/>
            <w:b/>
            <w:bCs/>
            <w:rtl/>
          </w:rPr>
          <w:delText>התוכנה</w:delText>
        </w:r>
      </w:del>
      <w:ins w:id="656" w:author="סימה תשרה דאי" w:date="2026-02-09T11:31:00Z">
        <w:r w:rsidR="00180FCD">
          <w:rPr>
            <w:rFonts w:hint="cs"/>
            <w:b/>
            <w:bCs/>
            <w:rtl/>
          </w:rPr>
          <w:t>באחד או יותר מתחומי הקהילה</w:t>
        </w:r>
      </w:ins>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מידה זו יבדקו טיב </w:t>
      </w:r>
      <w:r w:rsidRPr="00D320FF">
        <w:rPr>
          <w:rFonts w:eastAsia="David"/>
          <w:rtl/>
        </w:rPr>
        <w:lastRenderedPageBreak/>
        <w:t xml:space="preserve">הפרויקטים </w:t>
      </w:r>
      <w:r w:rsidR="00D320FF">
        <w:rPr>
          <w:rFonts w:eastAsia="David" w:hint="cs"/>
          <w:rtl/>
        </w:rPr>
        <w:t xml:space="preserve">בהתאם לאמות 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5ED82F37"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DAF3CE0"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6BF593A"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5CF1004"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3A62C5E"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900CD7D"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6D6AB074"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84605"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C2FD04"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15C11"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E5DB4E"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1B2517" w14:textId="77777777" w:rsidR="00CB10FC" w:rsidRDefault="00CB10FC">
            <w:pPr>
              <w:jc w:val="center"/>
              <w:rPr>
                <w:rFonts w:eastAsia="David"/>
                <w:b/>
                <w:bCs/>
                <w:caps/>
                <w:color w:val="000000"/>
              </w:rPr>
            </w:pPr>
          </w:p>
        </w:tc>
      </w:tr>
      <w:tr w:rsidR="009E663D" w14:paraId="58BA3B99"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04ED3"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DCB1B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9ABB1B"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08DDF0"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372604" w14:textId="77777777" w:rsidR="00CB10FC" w:rsidRDefault="00CB10FC">
            <w:pPr>
              <w:jc w:val="center"/>
              <w:rPr>
                <w:rFonts w:eastAsia="David"/>
                <w:b/>
                <w:bCs/>
                <w:caps/>
                <w:color w:val="000000"/>
              </w:rPr>
            </w:pPr>
          </w:p>
        </w:tc>
      </w:tr>
      <w:tr w:rsidR="009E663D" w14:paraId="4273E6CC"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8D35BE"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53C01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C4ABA"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CBB9D4"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4E863" w14:textId="77777777" w:rsidR="00CB10FC" w:rsidRDefault="00CB10FC">
            <w:pPr>
              <w:jc w:val="center"/>
              <w:rPr>
                <w:rFonts w:eastAsia="David"/>
                <w:b/>
                <w:bCs/>
                <w:caps/>
                <w:color w:val="000000"/>
              </w:rPr>
            </w:pPr>
          </w:p>
        </w:tc>
      </w:tr>
      <w:tr w:rsidR="009E663D" w14:paraId="2BB5D8B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69E8DD"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174E70"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8E4BF"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DC46DB"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9726BB" w14:textId="77777777" w:rsidR="00CB10FC" w:rsidRDefault="00CB10FC">
            <w:pPr>
              <w:jc w:val="center"/>
              <w:rPr>
                <w:rFonts w:eastAsia="David"/>
                <w:b/>
                <w:bCs/>
                <w:caps/>
                <w:color w:val="000000"/>
              </w:rPr>
            </w:pPr>
          </w:p>
        </w:tc>
      </w:tr>
      <w:tr w:rsidR="009E663D" w14:paraId="21AA997E"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476C7F"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A2EB0"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7DD4CE"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9A585"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2FD27C" w14:textId="77777777" w:rsidR="00CB10FC" w:rsidRDefault="00CB10FC">
            <w:pPr>
              <w:jc w:val="center"/>
              <w:rPr>
                <w:rFonts w:eastAsia="David"/>
                <w:b/>
                <w:bCs/>
                <w:caps/>
                <w:color w:val="000000"/>
              </w:rPr>
            </w:pPr>
          </w:p>
        </w:tc>
      </w:tr>
      <w:tr w:rsidR="009E663D" w14:paraId="2AB0141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CF4453"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7CFDE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25EB14"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B8156A"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1A515C" w14:textId="77777777" w:rsidR="00CB10FC" w:rsidRDefault="00CB10FC">
            <w:pPr>
              <w:jc w:val="center"/>
              <w:rPr>
                <w:rFonts w:eastAsia="David"/>
                <w:b/>
                <w:bCs/>
                <w:caps/>
                <w:color w:val="000000"/>
              </w:rPr>
            </w:pPr>
          </w:p>
        </w:tc>
      </w:tr>
    </w:tbl>
    <w:p w14:paraId="3FFF456B" w14:textId="77777777"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3F16E0E7"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6BBEDF3F"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1487723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2B358B69"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0321668" w14:textId="70456C37" w:rsidR="00CB10FC" w:rsidRDefault="00D9007B">
      <w:pPr>
        <w:pStyle w:val="3-"/>
        <w:numPr>
          <w:ilvl w:val="0"/>
          <w:numId w:val="201"/>
        </w:numPr>
        <w:ind w:left="1617" w:hanging="750"/>
        <w:rPr>
          <w:rtl/>
        </w:rPr>
      </w:pPr>
      <w:bookmarkStart w:id="657" w:name="_Hlk221529249"/>
      <w:r>
        <w:rPr>
          <w:rFonts w:eastAsia="David"/>
          <w:b/>
          <w:bCs/>
          <w:rtl/>
        </w:rPr>
        <w:t>ניסיון מנהל הקהילה</w:t>
      </w:r>
      <w:ins w:id="658" w:author="סימה תשרה דאי" w:date="2026-02-09T11:31:00Z">
        <w:r w:rsidR="00180FCD">
          <w:rPr>
            <w:rFonts w:eastAsia="David" w:hint="cs"/>
            <w:b/>
            <w:bCs/>
            <w:rtl/>
          </w:rPr>
          <w:t xml:space="preserve"> בתחום </w:t>
        </w:r>
        <w:proofErr w:type="spellStart"/>
        <w:r w:rsidR="00180FCD">
          <w:rPr>
            <w:rFonts w:eastAsia="David" w:hint="cs"/>
            <w:b/>
            <w:bCs/>
            <w:rtl/>
          </w:rPr>
          <w:t>הפינטק</w:t>
        </w:r>
      </w:ins>
      <w:proofErr w:type="spellEnd"/>
      <w:ins w:id="659" w:author="סימה תשרה דאי" w:date="2026-02-09T11:32:00Z">
        <w:r w:rsidR="00180FCD">
          <w:rPr>
            <w:rFonts w:eastAsia="David" w:hint="cs"/>
            <w:b/>
            <w:bCs/>
            <w:rtl/>
          </w:rPr>
          <w:t>,</w:t>
        </w:r>
      </w:ins>
      <w:r>
        <w:rPr>
          <w:rFonts w:eastAsia="David"/>
          <w:b/>
          <w:bCs/>
          <w:rtl/>
        </w:rPr>
        <w:t xml:space="preserve"> בתחומים המפורטים בתנאי סף</w:t>
      </w:r>
      <w:r w:rsidR="00EE79EE">
        <w:rPr>
          <w:rFonts w:eastAsia="David" w:hint="cs"/>
          <w:b/>
          <w:bCs/>
          <w:rtl/>
        </w:rPr>
        <w:t xml:space="preserve"> 4.3.2.1.1 </w:t>
      </w:r>
      <w:r>
        <w:rPr>
          <w:rFonts w:eastAsia="David"/>
          <w:b/>
          <w:bCs/>
          <w:rtl/>
        </w:rPr>
        <w:t xml:space="preserve"> </w:t>
      </w:r>
      <w:del w:id="660" w:author="סימה תשרה דאי" w:date="2026-01-28T12:48:00Z">
        <w:r w:rsidDel="007266AB">
          <w:rPr>
            <w:rFonts w:eastAsia="David"/>
            <w:b/>
            <w:bCs/>
            <w:rtl/>
          </w:rPr>
          <w:delText xml:space="preserve">בתחום </w:delText>
        </w:r>
        <w:r w:rsidR="001365EF" w:rsidRPr="001365EF" w:rsidDel="007266AB">
          <w:rPr>
            <w:rFonts w:eastAsia="David"/>
            <w:b/>
            <w:bCs/>
            <w:rtl/>
          </w:rPr>
          <w:delText>התוכנה</w:delText>
        </w:r>
      </w:del>
      <w:ins w:id="661" w:author="סימה תשרה דאי" w:date="2026-01-28T12:48:00Z">
        <w:r w:rsidR="007266AB">
          <w:rPr>
            <w:rFonts w:eastAsia="David"/>
            <w:b/>
            <w:bCs/>
            <w:rtl/>
          </w:rPr>
          <w:t>ב</w:t>
        </w:r>
      </w:ins>
      <w:ins w:id="662" w:author="סימה תשרה דאי" w:date="2026-02-09T11:32:00Z">
        <w:r w:rsidR="00180FCD">
          <w:rPr>
            <w:rFonts w:eastAsia="David" w:hint="cs"/>
            <w:b/>
            <w:bCs/>
            <w:rtl/>
          </w:rPr>
          <w:t>אחד או יותר מ</w:t>
        </w:r>
      </w:ins>
      <w:ins w:id="663" w:author="סימה תשרה דאי" w:date="2026-01-28T12:48:00Z">
        <w:r w:rsidR="007266AB">
          <w:rPr>
            <w:rFonts w:eastAsia="David"/>
            <w:b/>
            <w:bCs/>
            <w:rtl/>
          </w:rPr>
          <w:t>תחומי</w:t>
        </w:r>
      </w:ins>
      <w:ins w:id="664" w:author="סימה תשרה דאי" w:date="2026-02-09T11:32:00Z">
        <w:r w:rsidR="00180FCD">
          <w:rPr>
            <w:rFonts w:eastAsia="David" w:hint="cs"/>
            <w:b/>
            <w:bCs/>
            <w:rtl/>
          </w:rPr>
          <w:t xml:space="preserve"> הקהילה</w:t>
        </w:r>
      </w:ins>
      <w:r w:rsidR="00B244D3">
        <w:rPr>
          <w:rFonts w:eastAsia="David" w:hint="cs"/>
          <w:b/>
          <w:bCs/>
          <w:rtl/>
        </w:rPr>
        <w:t>, בהתאם לאמור בסעיף</w:t>
      </w:r>
      <w:r>
        <w:rPr>
          <w:rFonts w:eastAsia="David"/>
          <w:b/>
          <w:bCs/>
          <w:rtl/>
        </w:rPr>
        <w:t xml:space="preserve">.  </w:t>
      </w:r>
    </w:p>
    <w:p w14:paraId="5C9276C3" w14:textId="707AB7CE"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1F2634">
        <w:rPr>
          <w:rFonts w:eastAsia="David" w:hint="cs"/>
          <w:rtl/>
        </w:rPr>
        <w:t xml:space="preserve"> </w:t>
      </w:r>
      <w:del w:id="665" w:author="סימה תשרה דאי" w:date="2026-02-09T11:33:00Z">
        <w:r w:rsidR="001365EF" w:rsidDel="00180FCD">
          <w:rPr>
            <w:rFonts w:hint="cs"/>
            <w:rtl/>
          </w:rPr>
          <w:delText>התוכנה</w:delText>
        </w:r>
      </w:del>
      <w:ins w:id="666" w:author="סימה תשרה דאי" w:date="2026-02-09T11:33:00Z">
        <w:r w:rsidR="00180FCD">
          <w:rPr>
            <w:rFonts w:hint="cs"/>
            <w:rtl/>
          </w:rPr>
          <w:t>הקהילה</w:t>
        </w:r>
      </w:ins>
      <w:r>
        <w:rPr>
          <w:rFonts w:eastAsia="David"/>
          <w:rtl/>
        </w:rPr>
        <w:t xml:space="preserve">. יודגש כי </w:t>
      </w:r>
      <w:del w:id="667" w:author="סימה תשרה דאי" w:date="2026-02-09T11:33:00Z">
        <w:r w:rsidDel="00180FCD">
          <w:rPr>
            <w:rFonts w:eastAsia="David"/>
            <w:rtl/>
          </w:rPr>
          <w:delText>בכלל זה</w:delText>
        </w:r>
      </w:del>
      <w:ins w:id="668" w:author="סימה תשרה דאי" w:date="2026-02-09T11:33:00Z">
        <w:r w:rsidR="00180FCD">
          <w:rPr>
            <w:rFonts w:eastAsia="David" w:hint="cs"/>
            <w:rtl/>
          </w:rPr>
          <w:t>לא</w:t>
        </w:r>
      </w:ins>
      <w:r>
        <w:rPr>
          <w:rFonts w:eastAsia="David"/>
          <w:rtl/>
        </w:rPr>
        <w:t xml:space="preserve"> ינוקד </w:t>
      </w:r>
      <w:del w:id="669" w:author="סימה תשרה דאי" w:date="2026-02-09T11:33:00Z">
        <w:r w:rsidDel="00180FCD">
          <w:rPr>
            <w:rFonts w:eastAsia="David"/>
            <w:rtl/>
          </w:rPr>
          <w:delText xml:space="preserve">גם </w:delText>
        </w:r>
      </w:del>
      <w:r>
        <w:rPr>
          <w:rFonts w:eastAsia="David"/>
          <w:rtl/>
        </w:rPr>
        <w:t xml:space="preserve">ניסיון מנהל הקהילה שנספר לצורך עמידתו בתנאי הסף </w:t>
      </w:r>
      <w:del w:id="670" w:author="סימה תשרה דאי" w:date="2026-02-09T11:33:00Z">
        <w:r w:rsidDel="00180FCD">
          <w:rPr>
            <w:rFonts w:eastAsia="David"/>
            <w:rtl/>
          </w:rPr>
          <w:delText>ובלבד שעונה על דרישת אמת מידה זו</w:delText>
        </w:r>
      </w:del>
      <w:r>
        <w:rPr>
          <w:rFonts w:eastAsia="David"/>
          <w:rtl/>
        </w:rPr>
        <w:t>.</w:t>
      </w:r>
      <w:ins w:id="671" w:author="סימה תשרה דאי" w:date="2026-02-09T11:33:00Z">
        <w:r w:rsidR="00180FCD">
          <w:rPr>
            <w:rFonts w:hint="cs"/>
            <w:rtl/>
          </w:rPr>
          <w:t xml:space="preserve"> </w:t>
        </w:r>
      </w:ins>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02018F91"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9E2EEA7"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1EA7861"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B18D084"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2044965"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698081D4" w14:textId="77777777"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32C37B49"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D5039"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2B4411"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DF3B35"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EF43FC"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FEB52" w14:textId="77777777" w:rsidR="00796B7A" w:rsidRDefault="00796B7A" w:rsidP="00796B7A">
            <w:pPr>
              <w:jc w:val="center"/>
              <w:rPr>
                <w:rFonts w:eastAsia="David"/>
                <w:b/>
                <w:bCs/>
                <w:caps/>
                <w:color w:val="000000"/>
              </w:rPr>
            </w:pPr>
          </w:p>
        </w:tc>
      </w:tr>
      <w:tr w:rsidR="00796B7A" w14:paraId="634DDEC3"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5D78D6"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F170F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8DCE1"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8E492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9842F7" w14:textId="77777777" w:rsidR="00796B7A" w:rsidRDefault="00796B7A" w:rsidP="00796B7A">
            <w:pPr>
              <w:jc w:val="center"/>
              <w:rPr>
                <w:rFonts w:eastAsia="David"/>
                <w:b/>
                <w:bCs/>
                <w:caps/>
                <w:color w:val="000000"/>
              </w:rPr>
            </w:pPr>
          </w:p>
        </w:tc>
      </w:tr>
      <w:tr w:rsidR="00796B7A" w14:paraId="1C35C47C"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67C14C"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6F4E02"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1094EB"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DCE5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50D630" w14:textId="77777777" w:rsidR="00796B7A" w:rsidRDefault="00796B7A" w:rsidP="00796B7A">
            <w:pPr>
              <w:jc w:val="center"/>
              <w:rPr>
                <w:rFonts w:eastAsia="David"/>
                <w:b/>
                <w:bCs/>
                <w:caps/>
                <w:color w:val="000000"/>
              </w:rPr>
            </w:pPr>
          </w:p>
        </w:tc>
      </w:tr>
      <w:tr w:rsidR="00796B7A" w14:paraId="0150564C"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BF82BE"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07879E"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EA9502"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635B0D"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A8B5B9" w14:textId="77777777" w:rsidR="00796B7A" w:rsidRDefault="00796B7A" w:rsidP="00796B7A">
            <w:pPr>
              <w:jc w:val="center"/>
              <w:rPr>
                <w:rFonts w:eastAsia="David"/>
                <w:b/>
                <w:bCs/>
                <w:caps/>
                <w:color w:val="000000"/>
              </w:rPr>
            </w:pPr>
          </w:p>
        </w:tc>
      </w:tr>
      <w:tr w:rsidR="00796B7A" w14:paraId="41390E25"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B5E28"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27CF05"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3DB16A"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CC22B7"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5CCD33" w14:textId="77777777" w:rsidR="00796B7A" w:rsidRDefault="00796B7A" w:rsidP="00796B7A">
            <w:pPr>
              <w:jc w:val="center"/>
              <w:rPr>
                <w:rFonts w:eastAsia="David"/>
                <w:b/>
                <w:bCs/>
                <w:caps/>
                <w:color w:val="000000"/>
              </w:rPr>
            </w:pPr>
          </w:p>
        </w:tc>
      </w:tr>
      <w:tr w:rsidR="00796B7A" w14:paraId="67D9BF61"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E07B81"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EEA70"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A4BE14"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1CD49E"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57297" w14:textId="77777777" w:rsidR="00796B7A" w:rsidRDefault="00796B7A" w:rsidP="00796B7A">
            <w:pPr>
              <w:jc w:val="center"/>
              <w:rPr>
                <w:rFonts w:eastAsia="David"/>
                <w:b/>
                <w:bCs/>
                <w:caps/>
                <w:color w:val="000000"/>
              </w:rPr>
            </w:pPr>
          </w:p>
        </w:tc>
      </w:tr>
    </w:tbl>
    <w:p w14:paraId="278FD2BE" w14:textId="77777777" w:rsidR="000143A3" w:rsidRDefault="00D9007B">
      <w:pPr>
        <w:bidi w:val="0"/>
        <w:spacing w:before="279"/>
        <w:rPr>
          <w:rtl/>
        </w:rPr>
      </w:pPr>
      <w:r>
        <w:rPr>
          <w:rtl/>
        </w:rPr>
        <w:br w:type="page"/>
      </w:r>
    </w:p>
    <w:p w14:paraId="53948915"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045BBE1A"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E98AC42"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52153E6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140730B6"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bookmarkEnd w:id="657"/>
    <w:p w14:paraId="38ED3540" w14:textId="70C8C2F1" w:rsidR="00180FCD" w:rsidRPr="00180FCD" w:rsidRDefault="00180FCD" w:rsidP="00180FCD">
      <w:pPr>
        <w:numPr>
          <w:ilvl w:val="0"/>
          <w:numId w:val="201"/>
        </w:numPr>
        <w:spacing w:before="120" w:after="120" w:line="360" w:lineRule="auto"/>
        <w:ind w:left="1617" w:hanging="750"/>
        <w:jc w:val="both"/>
        <w:rPr>
          <w:ins w:id="672" w:author="סימה תשרה דאי" w:date="2026-02-09T11:33:00Z"/>
          <w:rtl/>
        </w:rPr>
      </w:pPr>
      <w:ins w:id="673" w:author="סימה תשרה דאי" w:date="2026-02-09T11:33:00Z">
        <w:r w:rsidRPr="00180FCD">
          <w:rPr>
            <w:rFonts w:eastAsia="David"/>
            <w:b/>
            <w:bCs/>
            <w:rtl/>
          </w:rPr>
          <w:t>ניסיון מנהל הקהילה</w:t>
        </w:r>
        <w:r w:rsidRPr="00180FCD">
          <w:rPr>
            <w:rFonts w:eastAsia="David" w:hint="cs"/>
            <w:b/>
            <w:bCs/>
            <w:rtl/>
          </w:rPr>
          <w:t xml:space="preserve"> בתחום </w:t>
        </w:r>
        <w:r>
          <w:rPr>
            <w:rFonts w:eastAsia="David" w:hint="cs"/>
            <w:b/>
            <w:bCs/>
            <w:rtl/>
          </w:rPr>
          <w:t>הסיי</w:t>
        </w:r>
      </w:ins>
      <w:ins w:id="674" w:author="סימה תשרה דאי" w:date="2026-02-09T11:34:00Z">
        <w:r>
          <w:rPr>
            <w:rFonts w:eastAsia="David" w:hint="cs"/>
            <w:b/>
            <w:bCs/>
            <w:rtl/>
          </w:rPr>
          <w:t>בר</w:t>
        </w:r>
      </w:ins>
      <w:ins w:id="675" w:author="סימה תשרה דאי" w:date="2026-02-09T11:33:00Z">
        <w:r w:rsidRPr="00180FCD">
          <w:rPr>
            <w:rFonts w:eastAsia="David" w:hint="cs"/>
            <w:b/>
            <w:bCs/>
            <w:rtl/>
          </w:rPr>
          <w:t>,</w:t>
        </w:r>
        <w:r w:rsidRPr="00180FCD">
          <w:rPr>
            <w:rFonts w:eastAsia="David"/>
            <w:b/>
            <w:bCs/>
            <w:rtl/>
          </w:rPr>
          <w:t xml:space="preserve"> בתחומים המפורטים בתנאי סף</w:t>
        </w:r>
        <w:r w:rsidRPr="00180FCD">
          <w:rPr>
            <w:rFonts w:eastAsia="David" w:hint="cs"/>
            <w:b/>
            <w:bCs/>
            <w:rtl/>
          </w:rPr>
          <w:t xml:space="preserve"> 4.3.2.1.</w:t>
        </w:r>
      </w:ins>
      <w:ins w:id="676" w:author="סימה תשרה דאי" w:date="2026-02-09T11:34:00Z">
        <w:r>
          <w:rPr>
            <w:rFonts w:eastAsia="David" w:hint="cs"/>
            <w:b/>
            <w:bCs/>
            <w:rtl/>
          </w:rPr>
          <w:t>2</w:t>
        </w:r>
      </w:ins>
      <w:ins w:id="677" w:author="סימה תשרה דאי" w:date="2026-02-09T11:33:00Z">
        <w:r w:rsidRPr="00180FCD">
          <w:rPr>
            <w:rFonts w:eastAsia="David" w:hint="cs"/>
            <w:b/>
            <w:bCs/>
            <w:rtl/>
          </w:rPr>
          <w:t xml:space="preserve"> </w:t>
        </w:r>
        <w:r w:rsidRPr="00180FCD">
          <w:rPr>
            <w:rFonts w:eastAsia="David"/>
            <w:b/>
            <w:bCs/>
            <w:rtl/>
          </w:rPr>
          <w:t xml:space="preserve"> ב</w:t>
        </w:r>
        <w:r w:rsidRPr="00180FCD">
          <w:rPr>
            <w:rFonts w:eastAsia="David" w:hint="cs"/>
            <w:b/>
            <w:bCs/>
            <w:rtl/>
          </w:rPr>
          <w:t>אחד או יותר מ</w:t>
        </w:r>
        <w:r w:rsidRPr="00180FCD">
          <w:rPr>
            <w:rFonts w:eastAsia="David"/>
            <w:b/>
            <w:bCs/>
            <w:rtl/>
          </w:rPr>
          <w:t>תחומי</w:t>
        </w:r>
        <w:r w:rsidRPr="00180FCD">
          <w:rPr>
            <w:rFonts w:eastAsia="David" w:hint="cs"/>
            <w:b/>
            <w:bCs/>
            <w:rtl/>
          </w:rPr>
          <w:t xml:space="preserve"> הקהילה, בהתאם לאמור בסעיף</w:t>
        </w:r>
        <w:r w:rsidRPr="00180FCD">
          <w:rPr>
            <w:rFonts w:eastAsia="David"/>
            <w:b/>
            <w:bCs/>
            <w:rtl/>
          </w:rPr>
          <w:t xml:space="preserve">.  </w:t>
        </w:r>
      </w:ins>
    </w:p>
    <w:p w14:paraId="7F209FE1" w14:textId="77777777" w:rsidR="00180FCD" w:rsidRPr="00180FCD" w:rsidRDefault="00180FCD" w:rsidP="00180FCD">
      <w:pPr>
        <w:snapToGrid w:val="0"/>
        <w:spacing w:before="120" w:after="120" w:line="360" w:lineRule="auto"/>
        <w:ind w:left="1616"/>
        <w:contextualSpacing/>
        <w:jc w:val="both"/>
        <w:rPr>
          <w:ins w:id="678" w:author="סימה תשרה דאי" w:date="2026-02-09T11:33:00Z"/>
          <w:noProof/>
          <w:rtl/>
          <w:lang w:eastAsia="he-IL"/>
        </w:rPr>
      </w:pPr>
      <w:ins w:id="679" w:author="סימה תשרה דאי" w:date="2026-02-09T11:33:00Z">
        <w:r w:rsidRPr="00180FCD">
          <w:rPr>
            <w:rFonts w:eastAsia="David"/>
            <w:noProof/>
            <w:rtl/>
            <w:lang w:eastAsia="he-IL"/>
          </w:rPr>
          <w:t xml:space="preserve">באמת מידה זו יינתן ניקוד של </w:t>
        </w:r>
        <w:r w:rsidRPr="00180FCD">
          <w:rPr>
            <w:rFonts w:eastAsia="David" w:hint="cs"/>
            <w:noProof/>
            <w:rtl/>
            <w:lang w:eastAsia="he-IL"/>
          </w:rPr>
          <w:t>5</w:t>
        </w:r>
        <w:r w:rsidRPr="00180FCD">
          <w:rPr>
            <w:rFonts w:eastAsia="David"/>
            <w:noProof/>
            <w:rtl/>
            <w:lang w:eastAsia="he-IL"/>
          </w:rPr>
          <w:t xml:space="preserve"> נקודות לכל שנת ניסיון באחד התחומים האמורים, אשר בוצעו בתחום </w:t>
        </w:r>
        <w:r w:rsidRPr="00180FCD">
          <w:rPr>
            <w:rFonts w:eastAsia="David" w:hint="cs"/>
            <w:noProof/>
            <w:rtl/>
            <w:lang w:eastAsia="he-IL"/>
          </w:rPr>
          <w:t xml:space="preserve"> </w:t>
        </w:r>
        <w:r w:rsidRPr="00180FCD">
          <w:rPr>
            <w:rFonts w:hint="cs"/>
            <w:noProof/>
            <w:rtl/>
            <w:lang w:eastAsia="he-IL"/>
          </w:rPr>
          <w:t>הקהילה</w:t>
        </w:r>
        <w:r w:rsidRPr="00180FCD">
          <w:rPr>
            <w:rFonts w:eastAsia="David"/>
            <w:noProof/>
            <w:rtl/>
            <w:lang w:eastAsia="he-IL"/>
          </w:rPr>
          <w:t xml:space="preserve">. יודגש כי </w:t>
        </w:r>
        <w:r w:rsidRPr="00180FCD">
          <w:rPr>
            <w:rFonts w:eastAsia="David" w:hint="cs"/>
            <w:noProof/>
            <w:rtl/>
            <w:lang w:eastAsia="he-IL"/>
          </w:rPr>
          <w:t>לא</w:t>
        </w:r>
        <w:r w:rsidRPr="00180FCD">
          <w:rPr>
            <w:rFonts w:eastAsia="David"/>
            <w:noProof/>
            <w:rtl/>
            <w:lang w:eastAsia="he-IL"/>
          </w:rPr>
          <w:t xml:space="preserve"> ינוקד ניסיון מנהל הקהילה שנספר לצורך עמידתו בתנאי הסף .</w:t>
        </w:r>
        <w:r w:rsidRPr="00180FCD">
          <w:rPr>
            <w:rFonts w:hint="cs"/>
            <w:noProof/>
            <w:rtl/>
            <w:lang w:eastAsia="he-IL"/>
          </w:rPr>
          <w:t xml:space="preserve"> </w:t>
        </w:r>
      </w:ins>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180FCD" w:rsidRPr="00180FCD" w14:paraId="0F25621D" w14:textId="77777777" w:rsidTr="00750E4D">
        <w:trPr>
          <w:trHeight w:val="300"/>
          <w:tblHeader/>
          <w:jc w:val="right"/>
          <w:ins w:id="680" w:author="סימה תשרה דאי" w:date="2026-02-09T11:33:00Z"/>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1A26D75" w14:textId="77777777" w:rsidR="00180FCD" w:rsidRPr="00180FCD" w:rsidRDefault="00180FCD" w:rsidP="00180FCD">
            <w:pPr>
              <w:jc w:val="center"/>
              <w:rPr>
                <w:ins w:id="681" w:author="סימה תשרה דאי" w:date="2026-02-09T11:33:00Z"/>
                <w:rFonts w:eastAsia="David"/>
                <w:b/>
                <w:bCs/>
                <w:caps/>
                <w:color w:val="000000"/>
                <w:rtl/>
              </w:rPr>
            </w:pPr>
            <w:ins w:id="682" w:author="סימה תשרה דאי" w:date="2026-02-09T11:33:00Z">
              <w:r w:rsidRPr="00180FCD">
                <w:rPr>
                  <w:rFonts w:eastAsia="David"/>
                  <w:b/>
                  <w:bCs/>
                  <w:color w:val="000000"/>
                  <w:rtl/>
                </w:rPr>
                <w:t xml:space="preserve">שם מזמין השירות ממנהל הקהילה </w:t>
              </w:r>
            </w:ins>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4DD893" w14:textId="77777777" w:rsidR="00180FCD" w:rsidRPr="00180FCD" w:rsidRDefault="00180FCD" w:rsidP="00180FCD">
            <w:pPr>
              <w:jc w:val="center"/>
              <w:rPr>
                <w:ins w:id="683" w:author="סימה תשרה דאי" w:date="2026-02-09T11:33:00Z"/>
                <w:rFonts w:eastAsia="David"/>
                <w:b/>
                <w:bCs/>
                <w:caps/>
                <w:color w:val="000000"/>
                <w:rtl/>
              </w:rPr>
            </w:pPr>
            <w:ins w:id="684" w:author="סימה תשרה דאי" w:date="2026-02-09T11:33:00Z">
              <w:r w:rsidRPr="00180FCD">
                <w:rPr>
                  <w:rFonts w:eastAsia="David"/>
                  <w:b/>
                  <w:bCs/>
                  <w:color w:val="000000"/>
                  <w:rtl/>
                </w:rPr>
                <w:t xml:space="preserve">פירוט הניסיון המוצג. יש לציין תחומי הניסיון המוצג בהתאם לאמת המידה </w:t>
              </w:r>
            </w:ins>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87A6CA7" w14:textId="77777777" w:rsidR="00180FCD" w:rsidRPr="00180FCD" w:rsidRDefault="00180FCD" w:rsidP="00180FCD">
            <w:pPr>
              <w:jc w:val="center"/>
              <w:rPr>
                <w:ins w:id="685" w:author="סימה תשרה דאי" w:date="2026-02-09T11:33:00Z"/>
                <w:rFonts w:eastAsia="David"/>
                <w:b/>
                <w:bCs/>
                <w:caps/>
                <w:color w:val="000000"/>
                <w:rtl/>
              </w:rPr>
            </w:pPr>
            <w:ins w:id="686" w:author="סימה תשרה דאי" w:date="2026-02-09T11:33:00Z">
              <w:r w:rsidRPr="00180FCD">
                <w:rPr>
                  <w:rFonts w:eastAsia="David"/>
                  <w:b/>
                  <w:bCs/>
                  <w:color w:val="000000"/>
                  <w:rtl/>
                </w:rPr>
                <w:t xml:space="preserve">מועד הניסיון המוצג. יש לציין מ- חודש/שנה ועד- חודש/שנה </w:t>
              </w:r>
            </w:ins>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BA6EFDA" w14:textId="77777777" w:rsidR="00180FCD" w:rsidRPr="00180FCD" w:rsidRDefault="00180FCD" w:rsidP="00180FCD">
            <w:pPr>
              <w:jc w:val="center"/>
              <w:rPr>
                <w:ins w:id="687" w:author="סימה תשרה דאי" w:date="2026-02-09T11:33:00Z"/>
                <w:rFonts w:eastAsia="David"/>
                <w:b/>
                <w:bCs/>
                <w:caps/>
                <w:color w:val="000000"/>
                <w:rtl/>
              </w:rPr>
            </w:pPr>
            <w:ins w:id="688" w:author="סימה תשרה דאי" w:date="2026-02-09T11:33:00Z">
              <w:r w:rsidRPr="00180FCD">
                <w:rPr>
                  <w:rFonts w:eastAsia="David"/>
                  <w:b/>
                  <w:bCs/>
                  <w:color w:val="000000"/>
                  <w:rtl/>
                </w:rPr>
                <w:t xml:space="preserve">שם אנשי הקשר </w:t>
              </w:r>
            </w:ins>
          </w:p>
        </w:tc>
        <w:tc>
          <w:tcPr>
            <w:tcW w:w="854" w:type="dxa"/>
            <w:gridSpan w:val="2"/>
            <w:tcBorders>
              <w:top w:val="single" w:sz="6" w:space="0" w:color="DDDDDD"/>
              <w:bottom w:val="single" w:sz="6" w:space="0" w:color="DDDDDD"/>
            </w:tcBorders>
            <w:shd w:val="clear" w:color="auto" w:fill="DDDDDD"/>
            <w:vAlign w:val="center"/>
          </w:tcPr>
          <w:p w14:paraId="3E4C45FA" w14:textId="77777777" w:rsidR="00180FCD" w:rsidRPr="00180FCD" w:rsidRDefault="00180FCD" w:rsidP="00180FCD">
            <w:pPr>
              <w:jc w:val="center"/>
              <w:rPr>
                <w:ins w:id="689" w:author="סימה תשרה דאי" w:date="2026-02-09T11:33:00Z"/>
                <w:rFonts w:eastAsia="David"/>
                <w:b/>
                <w:bCs/>
                <w:caps/>
                <w:color w:val="000000"/>
                <w:rtl/>
              </w:rPr>
            </w:pPr>
            <w:ins w:id="690" w:author="סימה תשרה דאי" w:date="2026-02-09T11:33:00Z">
              <w:r w:rsidRPr="00180FCD">
                <w:rPr>
                  <w:rFonts w:eastAsia="David"/>
                  <w:b/>
                  <w:bCs/>
                  <w:color w:val="000000"/>
                  <w:rtl/>
                </w:rPr>
                <w:t xml:space="preserve">טלפון ומייל </w:t>
              </w:r>
            </w:ins>
          </w:p>
        </w:tc>
      </w:tr>
      <w:tr w:rsidR="00180FCD" w:rsidRPr="00180FCD" w14:paraId="511C62AD" w14:textId="77777777" w:rsidTr="00750E4D">
        <w:trPr>
          <w:trHeight w:val="300"/>
          <w:jc w:val="right"/>
          <w:ins w:id="691" w:author="סימה תשרה דאי" w:date="2026-02-09T11:33:00Z"/>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31A14B" w14:textId="77777777" w:rsidR="00180FCD" w:rsidRPr="00180FCD" w:rsidRDefault="00180FCD" w:rsidP="00180FCD">
            <w:pPr>
              <w:jc w:val="center"/>
              <w:rPr>
                <w:ins w:id="692" w:author="סימה תשרה דאי" w:date="2026-02-09T11:33:00Z"/>
                <w:rFonts w:eastAsia="David"/>
                <w:b/>
                <w:bCs/>
                <w:caps/>
                <w:color w:val="000000"/>
              </w:rPr>
            </w:pPr>
            <w:ins w:id="693" w:author="סימה תשרה דאי" w:date="2026-02-09T11:33:00Z">
              <w:r w:rsidRPr="00180FCD">
                <w:rPr>
                  <w:rFonts w:eastAsia="David"/>
                  <w:color w:val="000000"/>
                  <w:rtl/>
                </w:rPr>
                <w:t> </w:t>
              </w:r>
              <w:r w:rsidRPr="00180FCD">
                <w:rPr>
                  <w:rFonts w:eastAsia="David" w:hint="cs"/>
                  <w:caps/>
                  <w:color w:val="FFFFFF" w:themeColor="background1"/>
                  <w:sz w:val="10"/>
                  <w:szCs w:val="10"/>
                  <w:rtl/>
                </w:rPr>
                <w:t>דקורטיבי</w:t>
              </w:r>
            </w:ins>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057AEA" w14:textId="77777777" w:rsidR="00180FCD" w:rsidRPr="00180FCD" w:rsidRDefault="00180FCD" w:rsidP="00180FCD">
            <w:pPr>
              <w:jc w:val="center"/>
              <w:rPr>
                <w:ins w:id="694" w:author="סימה תשרה דאי" w:date="2026-02-09T11:33:00Z"/>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490D1E" w14:textId="77777777" w:rsidR="00180FCD" w:rsidRPr="00180FCD" w:rsidRDefault="00180FCD" w:rsidP="00180FCD">
            <w:pPr>
              <w:jc w:val="center"/>
              <w:rPr>
                <w:ins w:id="695" w:author="סימה תשרה דאי" w:date="2026-02-09T11:33:00Z"/>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8914E3" w14:textId="77777777" w:rsidR="00180FCD" w:rsidRPr="00180FCD" w:rsidRDefault="00180FCD" w:rsidP="00180FCD">
            <w:pPr>
              <w:jc w:val="center"/>
              <w:rPr>
                <w:ins w:id="696" w:author="סימה תשרה דאי" w:date="2026-02-09T11:33:00Z"/>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F30BE6" w14:textId="77777777" w:rsidR="00180FCD" w:rsidRPr="00180FCD" w:rsidRDefault="00180FCD" w:rsidP="00180FCD">
            <w:pPr>
              <w:jc w:val="center"/>
              <w:rPr>
                <w:ins w:id="697" w:author="סימה תשרה דאי" w:date="2026-02-09T11:33:00Z"/>
                <w:rFonts w:eastAsia="David"/>
                <w:b/>
                <w:bCs/>
                <w:caps/>
                <w:color w:val="000000"/>
              </w:rPr>
            </w:pPr>
          </w:p>
        </w:tc>
      </w:tr>
      <w:tr w:rsidR="00180FCD" w:rsidRPr="00180FCD" w14:paraId="292917CC" w14:textId="77777777" w:rsidTr="00750E4D">
        <w:trPr>
          <w:trHeight w:val="300"/>
          <w:jc w:val="right"/>
          <w:ins w:id="698" w:author="סימה תשרה דאי" w:date="2026-02-09T11:33:00Z"/>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0264CF" w14:textId="77777777" w:rsidR="00180FCD" w:rsidRPr="00180FCD" w:rsidRDefault="00180FCD" w:rsidP="00180FCD">
            <w:pPr>
              <w:jc w:val="center"/>
              <w:rPr>
                <w:ins w:id="699" w:author="סימה תשרה דאי" w:date="2026-02-09T11:33:00Z"/>
                <w:rFonts w:eastAsia="David"/>
                <w:b/>
                <w:bCs/>
                <w:caps/>
                <w:color w:val="000000"/>
              </w:rPr>
            </w:pPr>
            <w:ins w:id="700" w:author="סימה תשרה דאי" w:date="2026-02-09T11:33:00Z">
              <w:r w:rsidRPr="00180FCD">
                <w:rPr>
                  <w:rFonts w:eastAsia="David"/>
                  <w:color w:val="000000"/>
                  <w:rtl/>
                </w:rPr>
                <w:t> </w:t>
              </w:r>
              <w:r w:rsidRPr="00180FCD">
                <w:rPr>
                  <w:rFonts w:eastAsia="David" w:hint="cs"/>
                  <w:caps/>
                  <w:color w:val="FFFFFF" w:themeColor="background1"/>
                  <w:sz w:val="10"/>
                  <w:szCs w:val="10"/>
                  <w:rtl/>
                </w:rPr>
                <w:t>דקורטיבי</w:t>
              </w:r>
            </w:ins>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E22A7E" w14:textId="77777777" w:rsidR="00180FCD" w:rsidRPr="00180FCD" w:rsidRDefault="00180FCD" w:rsidP="00180FCD">
            <w:pPr>
              <w:jc w:val="center"/>
              <w:rPr>
                <w:ins w:id="701" w:author="סימה תשרה דאי" w:date="2026-02-09T11:33:00Z"/>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85270D" w14:textId="77777777" w:rsidR="00180FCD" w:rsidRPr="00180FCD" w:rsidRDefault="00180FCD" w:rsidP="00180FCD">
            <w:pPr>
              <w:jc w:val="center"/>
              <w:rPr>
                <w:ins w:id="702" w:author="סימה תשרה דאי" w:date="2026-02-09T11:33:00Z"/>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37DA31" w14:textId="77777777" w:rsidR="00180FCD" w:rsidRPr="00180FCD" w:rsidRDefault="00180FCD" w:rsidP="00180FCD">
            <w:pPr>
              <w:jc w:val="center"/>
              <w:rPr>
                <w:ins w:id="703" w:author="סימה תשרה דאי" w:date="2026-02-09T11:33:00Z"/>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A53AF" w14:textId="77777777" w:rsidR="00180FCD" w:rsidRPr="00180FCD" w:rsidRDefault="00180FCD" w:rsidP="00180FCD">
            <w:pPr>
              <w:jc w:val="center"/>
              <w:rPr>
                <w:ins w:id="704" w:author="סימה תשרה דאי" w:date="2026-02-09T11:33:00Z"/>
                <w:rFonts w:eastAsia="David"/>
                <w:b/>
                <w:bCs/>
                <w:caps/>
                <w:color w:val="000000"/>
              </w:rPr>
            </w:pPr>
          </w:p>
        </w:tc>
      </w:tr>
      <w:tr w:rsidR="00180FCD" w:rsidRPr="00180FCD" w14:paraId="61EF2C3D" w14:textId="77777777" w:rsidTr="00750E4D">
        <w:trPr>
          <w:trHeight w:val="300"/>
          <w:jc w:val="right"/>
          <w:ins w:id="705" w:author="סימה תשרה דאי" w:date="2026-02-09T11:33:00Z"/>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82C1EE" w14:textId="77777777" w:rsidR="00180FCD" w:rsidRPr="00180FCD" w:rsidRDefault="00180FCD" w:rsidP="00180FCD">
            <w:pPr>
              <w:jc w:val="center"/>
              <w:rPr>
                <w:ins w:id="706" w:author="סימה תשרה דאי" w:date="2026-02-09T11:33:00Z"/>
                <w:rFonts w:eastAsia="David"/>
                <w:b/>
                <w:bCs/>
                <w:caps/>
                <w:color w:val="000000"/>
              </w:rPr>
            </w:pPr>
            <w:ins w:id="707" w:author="סימה תשרה דאי" w:date="2026-02-09T11:33:00Z">
              <w:r w:rsidRPr="00180FCD">
                <w:rPr>
                  <w:rFonts w:eastAsia="David"/>
                  <w:color w:val="000000"/>
                  <w:rtl/>
                </w:rPr>
                <w:t> </w:t>
              </w:r>
              <w:r w:rsidRPr="00180FCD">
                <w:rPr>
                  <w:rFonts w:eastAsia="David" w:hint="cs"/>
                  <w:caps/>
                  <w:color w:val="FFFFFF" w:themeColor="background1"/>
                  <w:sz w:val="10"/>
                  <w:szCs w:val="10"/>
                  <w:rtl/>
                </w:rPr>
                <w:t>דקורטיבי</w:t>
              </w:r>
            </w:ins>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56929D" w14:textId="77777777" w:rsidR="00180FCD" w:rsidRPr="00180FCD" w:rsidRDefault="00180FCD" w:rsidP="00180FCD">
            <w:pPr>
              <w:jc w:val="center"/>
              <w:rPr>
                <w:ins w:id="708" w:author="סימה תשרה דאי" w:date="2026-02-09T11:33:00Z"/>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4371FF" w14:textId="77777777" w:rsidR="00180FCD" w:rsidRPr="00180FCD" w:rsidRDefault="00180FCD" w:rsidP="00180FCD">
            <w:pPr>
              <w:jc w:val="center"/>
              <w:rPr>
                <w:ins w:id="709" w:author="סימה תשרה דאי" w:date="2026-02-09T11:33:00Z"/>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78F8C3" w14:textId="77777777" w:rsidR="00180FCD" w:rsidRPr="00180FCD" w:rsidRDefault="00180FCD" w:rsidP="00180FCD">
            <w:pPr>
              <w:jc w:val="center"/>
              <w:rPr>
                <w:ins w:id="710" w:author="סימה תשרה דאי" w:date="2026-02-09T11:33:00Z"/>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EC225D" w14:textId="77777777" w:rsidR="00180FCD" w:rsidRPr="00180FCD" w:rsidRDefault="00180FCD" w:rsidP="00180FCD">
            <w:pPr>
              <w:jc w:val="center"/>
              <w:rPr>
                <w:ins w:id="711" w:author="סימה תשרה דאי" w:date="2026-02-09T11:33:00Z"/>
                <w:rFonts w:eastAsia="David"/>
                <w:b/>
                <w:bCs/>
                <w:caps/>
                <w:color w:val="000000"/>
              </w:rPr>
            </w:pPr>
          </w:p>
        </w:tc>
      </w:tr>
      <w:tr w:rsidR="00180FCD" w:rsidRPr="00180FCD" w14:paraId="55979460" w14:textId="77777777" w:rsidTr="00750E4D">
        <w:trPr>
          <w:trHeight w:val="300"/>
          <w:jc w:val="right"/>
          <w:ins w:id="712" w:author="סימה תשרה דאי" w:date="2026-02-09T11:33:00Z"/>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8113ED" w14:textId="77777777" w:rsidR="00180FCD" w:rsidRPr="00180FCD" w:rsidRDefault="00180FCD" w:rsidP="00180FCD">
            <w:pPr>
              <w:jc w:val="center"/>
              <w:rPr>
                <w:ins w:id="713" w:author="סימה תשרה דאי" w:date="2026-02-09T11:33:00Z"/>
                <w:rFonts w:eastAsia="David"/>
                <w:b/>
                <w:bCs/>
                <w:caps/>
                <w:color w:val="000000"/>
              </w:rPr>
            </w:pPr>
            <w:ins w:id="714" w:author="סימה תשרה דאי" w:date="2026-02-09T11:33:00Z">
              <w:r w:rsidRPr="00180FCD">
                <w:rPr>
                  <w:rFonts w:eastAsia="David"/>
                  <w:color w:val="000000"/>
                  <w:rtl/>
                </w:rPr>
                <w:t> </w:t>
              </w:r>
              <w:r w:rsidRPr="00180FCD">
                <w:rPr>
                  <w:rFonts w:eastAsia="David" w:hint="cs"/>
                  <w:caps/>
                  <w:color w:val="FFFFFF" w:themeColor="background1"/>
                  <w:sz w:val="10"/>
                  <w:szCs w:val="10"/>
                  <w:rtl/>
                </w:rPr>
                <w:t>דקורטיבי</w:t>
              </w:r>
            </w:ins>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E636EE" w14:textId="77777777" w:rsidR="00180FCD" w:rsidRPr="00180FCD" w:rsidRDefault="00180FCD" w:rsidP="00180FCD">
            <w:pPr>
              <w:jc w:val="center"/>
              <w:rPr>
                <w:ins w:id="715" w:author="סימה תשרה דאי" w:date="2026-02-09T11:33:00Z"/>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D5F50A" w14:textId="77777777" w:rsidR="00180FCD" w:rsidRPr="00180FCD" w:rsidRDefault="00180FCD" w:rsidP="00180FCD">
            <w:pPr>
              <w:jc w:val="center"/>
              <w:rPr>
                <w:ins w:id="716" w:author="סימה תשרה דאי" w:date="2026-02-09T11:33:00Z"/>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2683C3" w14:textId="77777777" w:rsidR="00180FCD" w:rsidRPr="00180FCD" w:rsidRDefault="00180FCD" w:rsidP="00180FCD">
            <w:pPr>
              <w:jc w:val="center"/>
              <w:rPr>
                <w:ins w:id="717" w:author="סימה תשרה דאי" w:date="2026-02-09T11:33:00Z"/>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997E86" w14:textId="77777777" w:rsidR="00180FCD" w:rsidRPr="00180FCD" w:rsidRDefault="00180FCD" w:rsidP="00180FCD">
            <w:pPr>
              <w:jc w:val="center"/>
              <w:rPr>
                <w:ins w:id="718" w:author="סימה תשרה דאי" w:date="2026-02-09T11:33:00Z"/>
                <w:rFonts w:eastAsia="David"/>
                <w:b/>
                <w:bCs/>
                <w:caps/>
                <w:color w:val="000000"/>
              </w:rPr>
            </w:pPr>
          </w:p>
        </w:tc>
      </w:tr>
      <w:tr w:rsidR="00180FCD" w:rsidRPr="00180FCD" w14:paraId="4084FD41" w14:textId="77777777" w:rsidTr="00750E4D">
        <w:trPr>
          <w:trHeight w:val="300"/>
          <w:jc w:val="right"/>
          <w:ins w:id="719" w:author="סימה תשרה דאי" w:date="2026-02-09T11:33:00Z"/>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23FB79" w14:textId="77777777" w:rsidR="00180FCD" w:rsidRPr="00180FCD" w:rsidRDefault="00180FCD" w:rsidP="00180FCD">
            <w:pPr>
              <w:jc w:val="center"/>
              <w:rPr>
                <w:ins w:id="720" w:author="סימה תשרה דאי" w:date="2026-02-09T11:33:00Z"/>
                <w:rFonts w:eastAsia="David"/>
                <w:b/>
                <w:bCs/>
                <w:caps/>
                <w:color w:val="000000"/>
              </w:rPr>
            </w:pPr>
            <w:ins w:id="721" w:author="סימה תשרה דאי" w:date="2026-02-09T11:33:00Z">
              <w:r w:rsidRPr="00180FCD">
                <w:rPr>
                  <w:rFonts w:eastAsia="David"/>
                  <w:color w:val="000000"/>
                  <w:rtl/>
                </w:rPr>
                <w:t> </w:t>
              </w:r>
              <w:r w:rsidRPr="00180FCD">
                <w:rPr>
                  <w:rFonts w:eastAsia="David" w:hint="cs"/>
                  <w:caps/>
                  <w:color w:val="FFFFFF" w:themeColor="background1"/>
                  <w:sz w:val="10"/>
                  <w:szCs w:val="10"/>
                  <w:rtl/>
                </w:rPr>
                <w:t>דקורטיבי</w:t>
              </w:r>
            </w:ins>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731E36" w14:textId="77777777" w:rsidR="00180FCD" w:rsidRPr="00180FCD" w:rsidRDefault="00180FCD" w:rsidP="00180FCD">
            <w:pPr>
              <w:jc w:val="center"/>
              <w:rPr>
                <w:ins w:id="722" w:author="סימה תשרה דאי" w:date="2026-02-09T11:33:00Z"/>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5ABB83" w14:textId="77777777" w:rsidR="00180FCD" w:rsidRPr="00180FCD" w:rsidRDefault="00180FCD" w:rsidP="00180FCD">
            <w:pPr>
              <w:jc w:val="center"/>
              <w:rPr>
                <w:ins w:id="723" w:author="סימה תשרה דאי" w:date="2026-02-09T11:33:00Z"/>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D84569" w14:textId="77777777" w:rsidR="00180FCD" w:rsidRPr="00180FCD" w:rsidRDefault="00180FCD" w:rsidP="00180FCD">
            <w:pPr>
              <w:jc w:val="center"/>
              <w:rPr>
                <w:ins w:id="724" w:author="סימה תשרה דאי" w:date="2026-02-09T11:33:00Z"/>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EBCF86" w14:textId="77777777" w:rsidR="00180FCD" w:rsidRPr="00180FCD" w:rsidRDefault="00180FCD" w:rsidP="00180FCD">
            <w:pPr>
              <w:jc w:val="center"/>
              <w:rPr>
                <w:ins w:id="725" w:author="סימה תשרה דאי" w:date="2026-02-09T11:33:00Z"/>
                <w:rFonts w:eastAsia="David"/>
                <w:b/>
                <w:bCs/>
                <w:caps/>
                <w:color w:val="000000"/>
              </w:rPr>
            </w:pPr>
          </w:p>
        </w:tc>
      </w:tr>
      <w:tr w:rsidR="00180FCD" w:rsidRPr="00180FCD" w14:paraId="56ED137A" w14:textId="77777777" w:rsidTr="00750E4D">
        <w:trPr>
          <w:trHeight w:val="300"/>
          <w:jc w:val="right"/>
          <w:ins w:id="726" w:author="סימה תשרה דאי" w:date="2026-02-09T11:33:00Z"/>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F47B95" w14:textId="77777777" w:rsidR="00180FCD" w:rsidRPr="00180FCD" w:rsidRDefault="00180FCD" w:rsidP="00180FCD">
            <w:pPr>
              <w:jc w:val="center"/>
              <w:rPr>
                <w:ins w:id="727" w:author="סימה תשרה דאי" w:date="2026-02-09T11:33:00Z"/>
                <w:rFonts w:eastAsia="David"/>
                <w:b/>
                <w:bCs/>
                <w:caps/>
                <w:color w:val="000000"/>
              </w:rPr>
            </w:pPr>
            <w:ins w:id="728" w:author="סימה תשרה דאי" w:date="2026-02-09T11:33:00Z">
              <w:r w:rsidRPr="00180FCD">
                <w:rPr>
                  <w:rFonts w:eastAsia="David"/>
                  <w:color w:val="000000"/>
                  <w:rtl/>
                </w:rPr>
                <w:t> </w:t>
              </w:r>
              <w:r w:rsidRPr="00180FCD">
                <w:rPr>
                  <w:rFonts w:eastAsia="David" w:hint="cs"/>
                  <w:caps/>
                  <w:color w:val="FFFFFF" w:themeColor="background1"/>
                  <w:sz w:val="10"/>
                  <w:szCs w:val="10"/>
                  <w:rtl/>
                </w:rPr>
                <w:t>דקורטיבי</w:t>
              </w:r>
            </w:ins>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35DC37" w14:textId="77777777" w:rsidR="00180FCD" w:rsidRPr="00180FCD" w:rsidRDefault="00180FCD" w:rsidP="00180FCD">
            <w:pPr>
              <w:jc w:val="center"/>
              <w:rPr>
                <w:ins w:id="729" w:author="סימה תשרה דאי" w:date="2026-02-09T11:33:00Z"/>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4E290F" w14:textId="77777777" w:rsidR="00180FCD" w:rsidRPr="00180FCD" w:rsidRDefault="00180FCD" w:rsidP="00180FCD">
            <w:pPr>
              <w:jc w:val="center"/>
              <w:rPr>
                <w:ins w:id="730" w:author="סימה תשרה דאי" w:date="2026-02-09T11:33:00Z"/>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8A00B0" w14:textId="77777777" w:rsidR="00180FCD" w:rsidRPr="00180FCD" w:rsidRDefault="00180FCD" w:rsidP="00180FCD">
            <w:pPr>
              <w:jc w:val="center"/>
              <w:rPr>
                <w:ins w:id="731" w:author="סימה תשרה דאי" w:date="2026-02-09T11:33:00Z"/>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492A6B" w14:textId="77777777" w:rsidR="00180FCD" w:rsidRPr="00180FCD" w:rsidRDefault="00180FCD" w:rsidP="00180FCD">
            <w:pPr>
              <w:jc w:val="center"/>
              <w:rPr>
                <w:ins w:id="732" w:author="סימה תשרה דאי" w:date="2026-02-09T11:33:00Z"/>
                <w:rFonts w:eastAsia="David"/>
                <w:b/>
                <w:bCs/>
                <w:caps/>
                <w:color w:val="000000"/>
              </w:rPr>
            </w:pPr>
          </w:p>
        </w:tc>
      </w:tr>
    </w:tbl>
    <w:p w14:paraId="08A79AEC" w14:textId="77777777" w:rsidR="00180FCD" w:rsidRPr="00180FCD" w:rsidRDefault="00180FCD" w:rsidP="00180FCD">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ins w:id="733" w:author="סימה תשרה דאי" w:date="2026-02-09T11:33:00Z"/>
          <w:rFonts w:eastAsia="David"/>
          <w:caps/>
          <w:color w:val="000000"/>
          <w:rtl/>
        </w:rPr>
      </w:pPr>
      <w:ins w:id="734" w:author="סימה תשרה דאי" w:date="2026-02-09T11:33:00Z">
        <w:r w:rsidRPr="00180FCD">
          <w:rPr>
            <w:rFonts w:eastAsia="David"/>
            <w:b/>
            <w:bCs/>
            <w:color w:val="000000"/>
            <w:rtl/>
          </w:rPr>
          <w:t>הנחיות למילוי הטבלה:</w:t>
        </w:r>
        <w:r w:rsidRPr="00180FCD">
          <w:rPr>
            <w:rFonts w:eastAsia="David"/>
            <w:caps/>
            <w:color w:val="000000"/>
            <w:rtl/>
          </w:rPr>
          <w:br/>
        </w:r>
      </w:ins>
    </w:p>
    <w:p w14:paraId="20EF1485" w14:textId="77777777" w:rsidR="00180FCD" w:rsidRPr="00180FCD" w:rsidRDefault="00180FCD" w:rsidP="00180FCD">
      <w:pPr>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contextualSpacing/>
        <w:rPr>
          <w:ins w:id="735" w:author="סימה תשרה דאי" w:date="2026-02-09T11:33:00Z"/>
          <w:rFonts w:eastAsia="David"/>
          <w:caps/>
          <w:color w:val="000000"/>
          <w:rtl/>
        </w:rPr>
      </w:pPr>
      <w:ins w:id="736" w:author="סימה תשרה דאי" w:date="2026-02-09T11:33:00Z">
        <w:r w:rsidRPr="00180FCD">
          <w:rPr>
            <w:rFonts w:eastAsia="David"/>
            <w:color w:val="000000"/>
            <w:rtl/>
          </w:rPr>
          <w:t>יש למלא את הטבלה בהתאם לפירוט הנדרש בה, אין להוסיף מידע שאינו רלוונטי.</w:t>
        </w:r>
      </w:ins>
    </w:p>
    <w:p w14:paraId="0EF3026B" w14:textId="77777777" w:rsidR="00180FCD" w:rsidRPr="00180FCD" w:rsidRDefault="00180FCD" w:rsidP="00180FCD">
      <w:pPr>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contextualSpacing/>
        <w:rPr>
          <w:ins w:id="737" w:author="סימה תשרה דאי" w:date="2026-02-09T11:33:00Z"/>
          <w:rFonts w:eastAsia="David"/>
          <w:caps/>
          <w:color w:val="000000"/>
          <w:rtl/>
        </w:rPr>
      </w:pPr>
      <w:ins w:id="738" w:author="סימה תשרה דאי" w:date="2026-02-09T11:33:00Z">
        <w:r w:rsidRPr="00180FCD">
          <w:rPr>
            <w:rFonts w:eastAsia="David"/>
            <w:color w:val="000000"/>
            <w:rtl/>
          </w:rPr>
          <w:t>יש למלא את הטבלה בהתאם לכמות התאים המופיעים בה. ככל שימולאו יותר תאים מהנדרש יבדקו רק התאים הראשונים שימולאו.</w:t>
        </w:r>
      </w:ins>
    </w:p>
    <w:p w14:paraId="1BB07D05" w14:textId="77777777" w:rsidR="00180FCD" w:rsidRPr="00180FCD" w:rsidRDefault="00180FCD" w:rsidP="00180FCD">
      <w:pPr>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contextualSpacing/>
        <w:rPr>
          <w:ins w:id="739" w:author="סימה תשרה דאי" w:date="2026-02-09T11:33:00Z"/>
          <w:rFonts w:eastAsia="David"/>
          <w:caps/>
          <w:color w:val="000000"/>
          <w:rtl/>
        </w:rPr>
      </w:pPr>
      <w:ins w:id="740" w:author="סימה תשרה דאי" w:date="2026-02-09T11:33:00Z">
        <w:r w:rsidRPr="00180FCD">
          <w:rPr>
            <w:rFonts w:eastAsia="David"/>
            <w:color w:val="000000"/>
            <w:rtl/>
          </w:rPr>
          <w:t>ניתן להוסיף לאמור בטבלה כל מסמך או מידע רלוונטי, אשר יכול להעיד על המפורט בטבלה.</w:t>
        </w:r>
      </w:ins>
    </w:p>
    <w:p w14:paraId="5CB8DA7E" w14:textId="77777777" w:rsidR="00180FCD" w:rsidRPr="00180FCD" w:rsidRDefault="00180FCD" w:rsidP="00180FCD">
      <w:pPr>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contextualSpacing/>
        <w:rPr>
          <w:ins w:id="741" w:author="סימה תשרה דאי" w:date="2026-02-09T11:33:00Z"/>
          <w:rFonts w:eastAsia="David"/>
          <w:caps/>
          <w:color w:val="000000"/>
          <w:rtl/>
        </w:rPr>
      </w:pPr>
      <w:ins w:id="742" w:author="סימה תשרה דאי" w:date="2026-02-09T11:33:00Z">
        <w:r w:rsidRPr="00180FCD">
          <w:rPr>
            <w:rFonts w:eastAsia="David"/>
            <w:color w:val="000000"/>
            <w:rtl/>
          </w:rPr>
          <w:t>יש לתת פירוט בדבר אופן העמידה בתנאי הסף, לרבות פרטי אנשי קשר לפניה לשם הוכחת העמידה בתנאי (ניתן להוסיף כל מסמך רלוונטי).</w:t>
        </w:r>
      </w:ins>
    </w:p>
    <w:p w14:paraId="063A2637" w14:textId="77777777" w:rsidR="00180FCD" w:rsidRPr="00180FCD" w:rsidRDefault="00180FCD" w:rsidP="00180FCD">
      <w:pPr>
        <w:pStyle w:val="3-"/>
        <w:numPr>
          <w:ilvl w:val="0"/>
          <w:numId w:val="0"/>
        </w:numPr>
        <w:ind w:left="1476"/>
        <w:rPr>
          <w:ins w:id="743" w:author="סימה תשרה דאי" w:date="2026-02-09T11:33:00Z"/>
        </w:rPr>
      </w:pPr>
    </w:p>
    <w:p w14:paraId="72E47A4D" w14:textId="7CB52014" w:rsidR="00CB10FC" w:rsidDel="00180FCD" w:rsidRDefault="00D9007B">
      <w:pPr>
        <w:pStyle w:val="3-"/>
        <w:numPr>
          <w:ilvl w:val="0"/>
          <w:numId w:val="201"/>
        </w:numPr>
        <w:ind w:left="1476" w:hanging="709"/>
        <w:rPr>
          <w:del w:id="744" w:author="סימה תשרה דאי" w:date="2026-02-09T11:34:00Z"/>
          <w:rtl/>
        </w:rPr>
      </w:pPr>
      <w:del w:id="745" w:author="סימה תשרה דאי" w:date="2026-02-09T11:34:00Z">
        <w:r w:rsidDel="00180FCD">
          <w:rPr>
            <w:rFonts w:eastAsia="David"/>
            <w:b/>
            <w:bCs/>
            <w:rtl/>
          </w:rPr>
          <w:delText xml:space="preserve">ניסיון מנהל </w:delText>
        </w:r>
        <w:r w:rsidR="00947CED" w:rsidDel="00180FCD">
          <w:rPr>
            <w:rFonts w:eastAsia="David" w:hint="cs"/>
            <w:b/>
            <w:bCs/>
            <w:rtl/>
          </w:rPr>
          <w:delText xml:space="preserve">הקהילה </w:delText>
        </w:r>
        <w:r w:rsidR="00F72B2E" w:rsidDel="00180FCD">
          <w:rPr>
            <w:rFonts w:eastAsia="David" w:hint="cs"/>
            <w:b/>
            <w:bCs/>
            <w:rtl/>
          </w:rPr>
          <w:delText>מעבר לשני התחומים הנדרשים בתנאי סף 4.3.2.1.1</w:delText>
        </w:r>
        <w:r w:rsidDel="00180FCD">
          <w:rPr>
            <w:rFonts w:eastAsia="David"/>
            <w:b/>
            <w:bCs/>
            <w:rtl/>
          </w:rPr>
          <w:delText xml:space="preserve"> - </w:delText>
        </w:r>
      </w:del>
    </w:p>
    <w:p w14:paraId="4234C10D" w14:textId="0505D6E8" w:rsidR="00CB10FC" w:rsidDel="00180FCD" w:rsidRDefault="00D9007B" w:rsidP="000143A3">
      <w:pPr>
        <w:pStyle w:val="4-3"/>
        <w:numPr>
          <w:ilvl w:val="0"/>
          <w:numId w:val="0"/>
        </w:numPr>
        <w:tabs>
          <w:tab w:val="clear" w:pos="1890"/>
        </w:tabs>
        <w:ind w:left="1616"/>
        <w:rPr>
          <w:del w:id="746" w:author="סימה תשרה דאי" w:date="2026-02-09T11:34:00Z"/>
          <w:rtl/>
        </w:rPr>
      </w:pPr>
      <w:del w:id="747" w:author="סימה תשרה דאי" w:date="2026-02-09T11:34:00Z">
        <w:r w:rsidDel="00180FCD">
          <w:rPr>
            <w:rFonts w:eastAsia="David" w:hint="cs"/>
            <w:rtl/>
          </w:rPr>
          <w:delText>באמת מידה זו תקבל ההצעה 5 נקודות על על שנת ניסיון בתחום נוסף מעבר לשניהתחומים שנלקחו בחשבון בתנאי סף.</w:delText>
        </w:r>
      </w:del>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rsidDel="00180FCD" w14:paraId="3AA25A17" w14:textId="72687064" w:rsidTr="00721DAB">
        <w:trPr>
          <w:trHeight w:val="300"/>
          <w:tblHeader/>
          <w:del w:id="748" w:author="סימה תשרה דאי" w:date="2026-02-09T11:34:00Z"/>
        </w:trPr>
        <w:tc>
          <w:tcPr>
            <w:tcW w:w="2194" w:type="dxa"/>
            <w:hideMark/>
          </w:tcPr>
          <w:p w14:paraId="7CDEEAE8" w14:textId="10F1718E" w:rsidR="00060773" w:rsidDel="00180FCD" w:rsidRDefault="00D9007B">
            <w:pPr>
              <w:jc w:val="center"/>
              <w:rPr>
                <w:del w:id="749" w:author="סימה תשרה דאי" w:date="2026-02-09T11:34:00Z"/>
                <w:rFonts w:eastAsia="David"/>
                <w:b/>
                <w:bCs/>
                <w:caps/>
                <w:color w:val="000000"/>
                <w:rtl/>
              </w:rPr>
            </w:pPr>
            <w:del w:id="750" w:author="סימה תשרה דאי" w:date="2026-02-09T11:34:00Z">
              <w:r w:rsidDel="00180FCD">
                <w:rPr>
                  <w:rFonts w:eastAsia="David"/>
                  <w:b/>
                  <w:bCs/>
                  <w:color w:val="000000"/>
                  <w:rtl/>
                </w:rPr>
                <w:delText xml:space="preserve">שם מזמין השירות ממנהל </w:delText>
              </w:r>
              <w:r w:rsidDel="00180FCD">
                <w:rPr>
                  <w:rFonts w:eastAsia="David" w:hint="cs"/>
                  <w:b/>
                  <w:bCs/>
                  <w:color w:val="000000"/>
                  <w:rtl/>
                </w:rPr>
                <w:delText>הקהילה</w:delText>
              </w:r>
              <w:r w:rsidDel="00180FCD">
                <w:rPr>
                  <w:rFonts w:eastAsia="David"/>
                  <w:b/>
                  <w:bCs/>
                  <w:color w:val="000000"/>
                  <w:rtl/>
                </w:rPr>
                <w:delText xml:space="preserve"> </w:delText>
              </w:r>
            </w:del>
          </w:p>
        </w:tc>
        <w:tc>
          <w:tcPr>
            <w:tcW w:w="1505" w:type="dxa"/>
          </w:tcPr>
          <w:p w14:paraId="0EE6C8A9" w14:textId="5EA53F9D" w:rsidR="00060773" w:rsidDel="00180FCD" w:rsidRDefault="00D9007B">
            <w:pPr>
              <w:jc w:val="center"/>
              <w:rPr>
                <w:del w:id="751" w:author="סימה תשרה דאי" w:date="2026-02-09T11:34:00Z"/>
                <w:rFonts w:eastAsia="David"/>
                <w:b/>
                <w:bCs/>
                <w:caps/>
                <w:color w:val="000000"/>
                <w:rtl/>
              </w:rPr>
            </w:pPr>
            <w:del w:id="752" w:author="סימה תשרה דאי" w:date="2026-02-09T11:34:00Z">
              <w:r w:rsidDel="00180FCD">
                <w:rPr>
                  <w:rFonts w:eastAsia="David" w:hint="cs"/>
                  <w:b/>
                  <w:bCs/>
                  <w:color w:val="000000"/>
                  <w:rtl/>
                </w:rPr>
                <w:delText>תחום הניסיון המוצג</w:delText>
              </w:r>
            </w:del>
          </w:p>
        </w:tc>
        <w:tc>
          <w:tcPr>
            <w:tcW w:w="1540" w:type="dxa"/>
            <w:hideMark/>
          </w:tcPr>
          <w:p w14:paraId="46ACB0F8" w14:textId="2E7393B6" w:rsidR="00060773" w:rsidDel="00180FCD" w:rsidRDefault="00D9007B">
            <w:pPr>
              <w:jc w:val="center"/>
              <w:rPr>
                <w:del w:id="753" w:author="סימה תשרה דאי" w:date="2026-02-09T11:34:00Z"/>
                <w:rFonts w:eastAsia="David"/>
                <w:b/>
                <w:bCs/>
                <w:caps/>
                <w:color w:val="000000"/>
                <w:rtl/>
              </w:rPr>
            </w:pPr>
            <w:del w:id="754" w:author="סימה תשרה דאי" w:date="2026-02-09T11:34:00Z">
              <w:r w:rsidDel="00180FCD">
                <w:rPr>
                  <w:rFonts w:eastAsia="David"/>
                  <w:b/>
                  <w:bCs/>
                  <w:color w:val="000000"/>
                  <w:rtl/>
                </w:rPr>
                <w:delText xml:space="preserve">פירוט הניסיון המוצע </w:delText>
              </w:r>
            </w:del>
          </w:p>
        </w:tc>
        <w:tc>
          <w:tcPr>
            <w:tcW w:w="2172" w:type="dxa"/>
            <w:hideMark/>
          </w:tcPr>
          <w:p w14:paraId="6A0DEF0F" w14:textId="650EE8E9" w:rsidR="00060773" w:rsidDel="00180FCD" w:rsidRDefault="00D9007B">
            <w:pPr>
              <w:jc w:val="center"/>
              <w:rPr>
                <w:del w:id="755" w:author="סימה תשרה דאי" w:date="2026-02-09T11:34:00Z"/>
                <w:rFonts w:eastAsia="David"/>
                <w:b/>
                <w:bCs/>
                <w:caps/>
                <w:color w:val="000000"/>
                <w:rtl/>
              </w:rPr>
            </w:pPr>
            <w:del w:id="756" w:author="סימה תשרה דאי" w:date="2026-02-09T11:34:00Z">
              <w:r w:rsidDel="00180FCD">
                <w:rPr>
                  <w:rFonts w:eastAsia="David"/>
                  <w:b/>
                  <w:bCs/>
                  <w:color w:val="000000"/>
                  <w:rtl/>
                </w:rPr>
                <w:delText xml:space="preserve">מועד הניסיון המוצג. יש לציין מ- חודש/שנה ועד- חודש/שנה </w:delText>
              </w:r>
            </w:del>
          </w:p>
        </w:tc>
        <w:tc>
          <w:tcPr>
            <w:tcW w:w="986" w:type="dxa"/>
            <w:hideMark/>
          </w:tcPr>
          <w:p w14:paraId="339911E7" w14:textId="055419CD" w:rsidR="00060773" w:rsidDel="00180FCD" w:rsidRDefault="00D9007B">
            <w:pPr>
              <w:jc w:val="center"/>
              <w:rPr>
                <w:del w:id="757" w:author="סימה תשרה דאי" w:date="2026-02-09T11:34:00Z"/>
                <w:rFonts w:eastAsia="David"/>
                <w:b/>
                <w:bCs/>
                <w:caps/>
                <w:color w:val="000000"/>
                <w:rtl/>
              </w:rPr>
            </w:pPr>
            <w:del w:id="758" w:author="סימה תשרה דאי" w:date="2026-02-09T11:34:00Z">
              <w:r w:rsidDel="00180FCD">
                <w:rPr>
                  <w:rFonts w:eastAsia="David"/>
                  <w:b/>
                  <w:bCs/>
                  <w:color w:val="000000"/>
                  <w:rtl/>
                </w:rPr>
                <w:delText xml:space="preserve">שם אנשי הקשר </w:delText>
              </w:r>
            </w:del>
          </w:p>
        </w:tc>
        <w:tc>
          <w:tcPr>
            <w:tcW w:w="1013" w:type="dxa"/>
            <w:hideMark/>
          </w:tcPr>
          <w:p w14:paraId="1250A3A3" w14:textId="55E5F803" w:rsidR="00060773" w:rsidDel="00180FCD" w:rsidRDefault="00D9007B">
            <w:pPr>
              <w:jc w:val="center"/>
              <w:rPr>
                <w:del w:id="759" w:author="סימה תשרה דאי" w:date="2026-02-09T11:34:00Z"/>
                <w:rFonts w:eastAsia="David"/>
                <w:b/>
                <w:bCs/>
                <w:caps/>
                <w:color w:val="000000"/>
                <w:rtl/>
              </w:rPr>
            </w:pPr>
            <w:del w:id="760" w:author="סימה תשרה דאי" w:date="2026-02-09T11:34:00Z">
              <w:r w:rsidDel="00180FCD">
                <w:rPr>
                  <w:rFonts w:eastAsia="David"/>
                  <w:b/>
                  <w:bCs/>
                  <w:color w:val="000000"/>
                  <w:rtl/>
                </w:rPr>
                <w:delText xml:space="preserve">טלפון ומייל </w:delText>
              </w:r>
            </w:del>
          </w:p>
        </w:tc>
      </w:tr>
      <w:tr w:rsidR="009E663D" w:rsidDel="00180FCD" w14:paraId="4E628AA3" w14:textId="4DCCA5EB" w:rsidTr="002D5756">
        <w:trPr>
          <w:trHeight w:val="300"/>
          <w:del w:id="761" w:author="סימה תשרה דאי" w:date="2026-02-09T11:34:00Z"/>
        </w:trPr>
        <w:tc>
          <w:tcPr>
            <w:tcW w:w="2194" w:type="dxa"/>
            <w:hideMark/>
          </w:tcPr>
          <w:p w14:paraId="0166EED7" w14:textId="71D9F324" w:rsidR="00060773" w:rsidDel="00180FCD" w:rsidRDefault="00721DAB">
            <w:pPr>
              <w:jc w:val="center"/>
              <w:rPr>
                <w:del w:id="762" w:author="סימה תשרה דאי" w:date="2026-02-09T11:34:00Z"/>
                <w:rFonts w:eastAsia="David"/>
                <w:b/>
                <w:bCs/>
                <w:caps/>
                <w:color w:val="000000"/>
              </w:rPr>
            </w:pPr>
            <w:del w:id="763" w:author="סימה תשרה דאי" w:date="2026-02-09T11:34:00Z">
              <w:r w:rsidDel="00180FCD">
                <w:rPr>
                  <w:rFonts w:eastAsia="David"/>
                  <w:color w:val="000000"/>
                  <w:rtl/>
                </w:rPr>
                <w:delText> </w:delText>
              </w:r>
              <w:r w:rsidRPr="00DB3899" w:rsidDel="00180FCD">
                <w:rPr>
                  <w:rFonts w:eastAsia="David" w:hint="cs"/>
                  <w:caps/>
                  <w:color w:val="FFFFFF" w:themeColor="background1"/>
                  <w:sz w:val="10"/>
                  <w:szCs w:val="10"/>
                  <w:rtl/>
                </w:rPr>
                <w:delText>דקורטיבי</w:delText>
              </w:r>
            </w:del>
          </w:p>
        </w:tc>
        <w:tc>
          <w:tcPr>
            <w:tcW w:w="1505" w:type="dxa"/>
          </w:tcPr>
          <w:p w14:paraId="64E55059" w14:textId="51519859" w:rsidR="00060773" w:rsidDel="00180FCD" w:rsidRDefault="00060773">
            <w:pPr>
              <w:jc w:val="center"/>
              <w:rPr>
                <w:del w:id="764" w:author="סימה תשרה דאי" w:date="2026-02-09T11:34:00Z"/>
                <w:rFonts w:eastAsia="David"/>
                <w:b/>
                <w:bCs/>
                <w:caps/>
                <w:color w:val="000000"/>
              </w:rPr>
            </w:pPr>
          </w:p>
        </w:tc>
        <w:tc>
          <w:tcPr>
            <w:tcW w:w="1540" w:type="dxa"/>
            <w:hideMark/>
          </w:tcPr>
          <w:p w14:paraId="4C48408C" w14:textId="424E7A4E" w:rsidR="00060773" w:rsidDel="00180FCD" w:rsidRDefault="00060773">
            <w:pPr>
              <w:jc w:val="center"/>
              <w:rPr>
                <w:del w:id="765" w:author="סימה תשרה דאי" w:date="2026-02-09T11:34:00Z"/>
                <w:rFonts w:eastAsia="David"/>
                <w:b/>
                <w:bCs/>
                <w:caps/>
                <w:color w:val="000000"/>
              </w:rPr>
            </w:pPr>
          </w:p>
        </w:tc>
        <w:tc>
          <w:tcPr>
            <w:tcW w:w="2172" w:type="dxa"/>
            <w:hideMark/>
          </w:tcPr>
          <w:p w14:paraId="0AE1147A" w14:textId="57B6D25C" w:rsidR="00060773" w:rsidDel="00180FCD" w:rsidRDefault="00060773">
            <w:pPr>
              <w:jc w:val="center"/>
              <w:rPr>
                <w:del w:id="766" w:author="סימה תשרה דאי" w:date="2026-02-09T11:34:00Z"/>
                <w:rFonts w:eastAsia="David"/>
                <w:b/>
                <w:bCs/>
                <w:caps/>
                <w:color w:val="000000"/>
              </w:rPr>
            </w:pPr>
          </w:p>
        </w:tc>
        <w:tc>
          <w:tcPr>
            <w:tcW w:w="986" w:type="dxa"/>
            <w:hideMark/>
          </w:tcPr>
          <w:p w14:paraId="77DB4916" w14:textId="1BB0ECF7" w:rsidR="00060773" w:rsidDel="00180FCD" w:rsidRDefault="00060773">
            <w:pPr>
              <w:jc w:val="center"/>
              <w:rPr>
                <w:del w:id="767" w:author="סימה תשרה דאי" w:date="2026-02-09T11:34:00Z"/>
                <w:rFonts w:eastAsia="David"/>
                <w:b/>
                <w:bCs/>
                <w:caps/>
                <w:color w:val="000000"/>
              </w:rPr>
            </w:pPr>
          </w:p>
        </w:tc>
        <w:tc>
          <w:tcPr>
            <w:tcW w:w="1013" w:type="dxa"/>
            <w:hideMark/>
          </w:tcPr>
          <w:p w14:paraId="328FB6BF" w14:textId="6D7F7587" w:rsidR="00060773" w:rsidDel="00180FCD" w:rsidRDefault="00060773">
            <w:pPr>
              <w:jc w:val="center"/>
              <w:rPr>
                <w:del w:id="768" w:author="סימה תשרה דאי" w:date="2026-02-09T11:34:00Z"/>
                <w:rFonts w:eastAsia="David"/>
                <w:b/>
                <w:bCs/>
                <w:caps/>
                <w:color w:val="000000"/>
              </w:rPr>
            </w:pPr>
          </w:p>
        </w:tc>
      </w:tr>
      <w:tr w:rsidR="009E663D" w:rsidDel="00180FCD" w14:paraId="59680015" w14:textId="4933E07A" w:rsidTr="002D5756">
        <w:trPr>
          <w:trHeight w:val="300"/>
          <w:del w:id="769" w:author="סימה תשרה דאי" w:date="2026-02-09T11:34:00Z"/>
        </w:trPr>
        <w:tc>
          <w:tcPr>
            <w:tcW w:w="2194" w:type="dxa"/>
            <w:hideMark/>
          </w:tcPr>
          <w:p w14:paraId="356D7378" w14:textId="019C2E4D" w:rsidR="00060773" w:rsidDel="00180FCD" w:rsidRDefault="00721DAB">
            <w:pPr>
              <w:jc w:val="center"/>
              <w:rPr>
                <w:del w:id="770" w:author="סימה תשרה דאי" w:date="2026-02-09T11:34:00Z"/>
                <w:rFonts w:eastAsia="David"/>
                <w:b/>
                <w:bCs/>
                <w:caps/>
                <w:color w:val="000000"/>
              </w:rPr>
            </w:pPr>
            <w:del w:id="771" w:author="סימה תשרה דאי" w:date="2026-02-09T11:34:00Z">
              <w:r w:rsidDel="00180FCD">
                <w:rPr>
                  <w:rFonts w:eastAsia="David"/>
                  <w:color w:val="000000"/>
                  <w:rtl/>
                </w:rPr>
                <w:delText> </w:delText>
              </w:r>
              <w:r w:rsidRPr="00DB3899" w:rsidDel="00180FCD">
                <w:rPr>
                  <w:rFonts w:eastAsia="David" w:hint="cs"/>
                  <w:caps/>
                  <w:color w:val="FFFFFF" w:themeColor="background1"/>
                  <w:sz w:val="10"/>
                  <w:szCs w:val="10"/>
                  <w:rtl/>
                </w:rPr>
                <w:delText>דקורטיבי</w:delText>
              </w:r>
            </w:del>
          </w:p>
        </w:tc>
        <w:tc>
          <w:tcPr>
            <w:tcW w:w="1505" w:type="dxa"/>
          </w:tcPr>
          <w:p w14:paraId="42F39DC8" w14:textId="5FA8F35F" w:rsidR="00060773" w:rsidDel="00180FCD" w:rsidRDefault="00060773">
            <w:pPr>
              <w:jc w:val="center"/>
              <w:rPr>
                <w:del w:id="772" w:author="סימה תשרה דאי" w:date="2026-02-09T11:34:00Z"/>
                <w:rFonts w:eastAsia="David"/>
                <w:b/>
                <w:bCs/>
                <w:caps/>
                <w:color w:val="000000"/>
              </w:rPr>
            </w:pPr>
          </w:p>
        </w:tc>
        <w:tc>
          <w:tcPr>
            <w:tcW w:w="1540" w:type="dxa"/>
            <w:hideMark/>
          </w:tcPr>
          <w:p w14:paraId="16F8DDAC" w14:textId="6F8D7494" w:rsidR="00060773" w:rsidDel="00180FCD" w:rsidRDefault="00060773">
            <w:pPr>
              <w:jc w:val="center"/>
              <w:rPr>
                <w:del w:id="773" w:author="סימה תשרה דאי" w:date="2026-02-09T11:34:00Z"/>
                <w:rFonts w:eastAsia="David"/>
                <w:b/>
                <w:bCs/>
                <w:caps/>
                <w:color w:val="000000"/>
              </w:rPr>
            </w:pPr>
          </w:p>
        </w:tc>
        <w:tc>
          <w:tcPr>
            <w:tcW w:w="2172" w:type="dxa"/>
            <w:hideMark/>
          </w:tcPr>
          <w:p w14:paraId="645CC50E" w14:textId="20BE3ABE" w:rsidR="00060773" w:rsidDel="00180FCD" w:rsidRDefault="00060773">
            <w:pPr>
              <w:jc w:val="center"/>
              <w:rPr>
                <w:del w:id="774" w:author="סימה תשרה דאי" w:date="2026-02-09T11:34:00Z"/>
                <w:rFonts w:eastAsia="David"/>
                <w:b/>
                <w:bCs/>
                <w:caps/>
                <w:color w:val="000000"/>
              </w:rPr>
            </w:pPr>
          </w:p>
        </w:tc>
        <w:tc>
          <w:tcPr>
            <w:tcW w:w="986" w:type="dxa"/>
            <w:hideMark/>
          </w:tcPr>
          <w:p w14:paraId="5600A56B" w14:textId="3CE050EF" w:rsidR="00060773" w:rsidDel="00180FCD" w:rsidRDefault="00060773">
            <w:pPr>
              <w:jc w:val="center"/>
              <w:rPr>
                <w:del w:id="775" w:author="סימה תשרה דאי" w:date="2026-02-09T11:34:00Z"/>
                <w:rFonts w:eastAsia="David"/>
                <w:b/>
                <w:bCs/>
                <w:caps/>
                <w:color w:val="000000"/>
              </w:rPr>
            </w:pPr>
          </w:p>
        </w:tc>
        <w:tc>
          <w:tcPr>
            <w:tcW w:w="1013" w:type="dxa"/>
            <w:hideMark/>
          </w:tcPr>
          <w:p w14:paraId="71D6D2F5" w14:textId="048DA65D" w:rsidR="00060773" w:rsidDel="00180FCD" w:rsidRDefault="00060773">
            <w:pPr>
              <w:jc w:val="center"/>
              <w:rPr>
                <w:del w:id="776" w:author="סימה תשרה דאי" w:date="2026-02-09T11:34:00Z"/>
                <w:rFonts w:eastAsia="David"/>
                <w:b/>
                <w:bCs/>
                <w:caps/>
                <w:color w:val="000000"/>
              </w:rPr>
            </w:pPr>
          </w:p>
        </w:tc>
      </w:tr>
      <w:tr w:rsidR="009E663D" w:rsidDel="00180FCD" w14:paraId="796C7FE7" w14:textId="01B6AB34" w:rsidTr="002D5756">
        <w:trPr>
          <w:trHeight w:val="300"/>
          <w:del w:id="777" w:author="סימה תשרה דאי" w:date="2026-02-09T11:34:00Z"/>
        </w:trPr>
        <w:tc>
          <w:tcPr>
            <w:tcW w:w="2194" w:type="dxa"/>
            <w:hideMark/>
          </w:tcPr>
          <w:p w14:paraId="05D801DF" w14:textId="74201C7C" w:rsidR="00060773" w:rsidDel="00180FCD" w:rsidRDefault="00721DAB">
            <w:pPr>
              <w:jc w:val="center"/>
              <w:rPr>
                <w:del w:id="778" w:author="סימה תשרה דאי" w:date="2026-02-09T11:34:00Z"/>
                <w:rFonts w:eastAsia="David"/>
                <w:b/>
                <w:bCs/>
                <w:caps/>
                <w:color w:val="000000"/>
              </w:rPr>
            </w:pPr>
            <w:del w:id="779" w:author="סימה תשרה דאי" w:date="2026-02-09T11:34:00Z">
              <w:r w:rsidDel="00180FCD">
                <w:rPr>
                  <w:rFonts w:eastAsia="David"/>
                  <w:color w:val="000000"/>
                  <w:rtl/>
                </w:rPr>
                <w:delText> </w:delText>
              </w:r>
              <w:r w:rsidRPr="00DB3899" w:rsidDel="00180FCD">
                <w:rPr>
                  <w:rFonts w:eastAsia="David" w:hint="cs"/>
                  <w:caps/>
                  <w:color w:val="FFFFFF" w:themeColor="background1"/>
                  <w:sz w:val="10"/>
                  <w:szCs w:val="10"/>
                  <w:rtl/>
                </w:rPr>
                <w:delText>דקורטיבי</w:delText>
              </w:r>
            </w:del>
          </w:p>
        </w:tc>
        <w:tc>
          <w:tcPr>
            <w:tcW w:w="1505" w:type="dxa"/>
          </w:tcPr>
          <w:p w14:paraId="4ACC6C20" w14:textId="0EF1C8BF" w:rsidR="00060773" w:rsidDel="00180FCD" w:rsidRDefault="00060773">
            <w:pPr>
              <w:jc w:val="center"/>
              <w:rPr>
                <w:del w:id="780" w:author="סימה תשרה דאי" w:date="2026-02-09T11:34:00Z"/>
                <w:rFonts w:eastAsia="David"/>
                <w:b/>
                <w:bCs/>
                <w:caps/>
                <w:color w:val="000000"/>
              </w:rPr>
            </w:pPr>
          </w:p>
        </w:tc>
        <w:tc>
          <w:tcPr>
            <w:tcW w:w="1540" w:type="dxa"/>
            <w:hideMark/>
          </w:tcPr>
          <w:p w14:paraId="1F5CF699" w14:textId="6CAEF910" w:rsidR="00060773" w:rsidDel="00180FCD" w:rsidRDefault="00060773">
            <w:pPr>
              <w:jc w:val="center"/>
              <w:rPr>
                <w:del w:id="781" w:author="סימה תשרה דאי" w:date="2026-02-09T11:34:00Z"/>
                <w:rFonts w:eastAsia="David"/>
                <w:b/>
                <w:bCs/>
                <w:caps/>
                <w:color w:val="000000"/>
              </w:rPr>
            </w:pPr>
          </w:p>
        </w:tc>
        <w:tc>
          <w:tcPr>
            <w:tcW w:w="2172" w:type="dxa"/>
            <w:hideMark/>
          </w:tcPr>
          <w:p w14:paraId="4C6CFF6F" w14:textId="0F95C510" w:rsidR="00060773" w:rsidDel="00180FCD" w:rsidRDefault="00060773">
            <w:pPr>
              <w:jc w:val="center"/>
              <w:rPr>
                <w:del w:id="782" w:author="סימה תשרה דאי" w:date="2026-02-09T11:34:00Z"/>
                <w:rFonts w:eastAsia="David"/>
                <w:b/>
                <w:bCs/>
                <w:caps/>
                <w:color w:val="000000"/>
              </w:rPr>
            </w:pPr>
          </w:p>
        </w:tc>
        <w:tc>
          <w:tcPr>
            <w:tcW w:w="986" w:type="dxa"/>
            <w:hideMark/>
          </w:tcPr>
          <w:p w14:paraId="0C90137A" w14:textId="7FB5C02A" w:rsidR="00060773" w:rsidDel="00180FCD" w:rsidRDefault="00060773">
            <w:pPr>
              <w:jc w:val="center"/>
              <w:rPr>
                <w:del w:id="783" w:author="סימה תשרה דאי" w:date="2026-02-09T11:34:00Z"/>
                <w:rFonts w:eastAsia="David"/>
                <w:b/>
                <w:bCs/>
                <w:caps/>
                <w:color w:val="000000"/>
              </w:rPr>
            </w:pPr>
          </w:p>
        </w:tc>
        <w:tc>
          <w:tcPr>
            <w:tcW w:w="1013" w:type="dxa"/>
            <w:hideMark/>
          </w:tcPr>
          <w:p w14:paraId="0E47F41C" w14:textId="7A9A04CA" w:rsidR="00060773" w:rsidDel="00180FCD" w:rsidRDefault="00060773">
            <w:pPr>
              <w:jc w:val="center"/>
              <w:rPr>
                <w:del w:id="784" w:author="סימה תשרה דאי" w:date="2026-02-09T11:34:00Z"/>
                <w:rFonts w:eastAsia="David"/>
                <w:b/>
                <w:bCs/>
                <w:caps/>
                <w:color w:val="000000"/>
              </w:rPr>
            </w:pPr>
          </w:p>
        </w:tc>
      </w:tr>
      <w:tr w:rsidR="009E663D" w:rsidDel="00180FCD" w14:paraId="195BE219" w14:textId="5FDFFCDB" w:rsidTr="002D5756">
        <w:trPr>
          <w:trHeight w:val="300"/>
          <w:del w:id="785" w:author="סימה תשרה דאי" w:date="2026-02-09T11:34:00Z"/>
        </w:trPr>
        <w:tc>
          <w:tcPr>
            <w:tcW w:w="2194" w:type="dxa"/>
            <w:hideMark/>
          </w:tcPr>
          <w:p w14:paraId="5273C7CA" w14:textId="1368657F" w:rsidR="00060773" w:rsidDel="00180FCD" w:rsidRDefault="00721DAB">
            <w:pPr>
              <w:jc w:val="center"/>
              <w:rPr>
                <w:del w:id="786" w:author="סימה תשרה דאי" w:date="2026-02-09T11:34:00Z"/>
                <w:rFonts w:eastAsia="David"/>
                <w:b/>
                <w:bCs/>
                <w:caps/>
                <w:color w:val="000000"/>
              </w:rPr>
            </w:pPr>
            <w:del w:id="787" w:author="סימה תשרה דאי" w:date="2026-02-09T11:34:00Z">
              <w:r w:rsidDel="00180FCD">
                <w:rPr>
                  <w:rFonts w:eastAsia="David"/>
                  <w:color w:val="000000"/>
                  <w:rtl/>
                </w:rPr>
                <w:lastRenderedPageBreak/>
                <w:delText> </w:delText>
              </w:r>
              <w:r w:rsidRPr="00DB3899" w:rsidDel="00180FCD">
                <w:rPr>
                  <w:rFonts w:eastAsia="David" w:hint="cs"/>
                  <w:caps/>
                  <w:color w:val="FFFFFF" w:themeColor="background1"/>
                  <w:sz w:val="10"/>
                  <w:szCs w:val="10"/>
                  <w:rtl/>
                </w:rPr>
                <w:delText>דקורטיבי</w:delText>
              </w:r>
            </w:del>
          </w:p>
        </w:tc>
        <w:tc>
          <w:tcPr>
            <w:tcW w:w="1505" w:type="dxa"/>
          </w:tcPr>
          <w:p w14:paraId="3EC4686D" w14:textId="270A6DD0" w:rsidR="00060773" w:rsidDel="00180FCD" w:rsidRDefault="00060773">
            <w:pPr>
              <w:jc w:val="center"/>
              <w:rPr>
                <w:del w:id="788" w:author="סימה תשרה דאי" w:date="2026-02-09T11:34:00Z"/>
                <w:rFonts w:eastAsia="David"/>
                <w:b/>
                <w:bCs/>
                <w:caps/>
                <w:color w:val="000000"/>
              </w:rPr>
            </w:pPr>
          </w:p>
        </w:tc>
        <w:tc>
          <w:tcPr>
            <w:tcW w:w="1540" w:type="dxa"/>
            <w:hideMark/>
          </w:tcPr>
          <w:p w14:paraId="0FE6E17C" w14:textId="562392A3" w:rsidR="00060773" w:rsidDel="00180FCD" w:rsidRDefault="00060773">
            <w:pPr>
              <w:jc w:val="center"/>
              <w:rPr>
                <w:del w:id="789" w:author="סימה תשרה דאי" w:date="2026-02-09T11:34:00Z"/>
                <w:rFonts w:eastAsia="David"/>
                <w:b/>
                <w:bCs/>
                <w:caps/>
                <w:color w:val="000000"/>
              </w:rPr>
            </w:pPr>
          </w:p>
        </w:tc>
        <w:tc>
          <w:tcPr>
            <w:tcW w:w="2172" w:type="dxa"/>
            <w:hideMark/>
          </w:tcPr>
          <w:p w14:paraId="27651B41" w14:textId="2DBD5B65" w:rsidR="00060773" w:rsidDel="00180FCD" w:rsidRDefault="00060773">
            <w:pPr>
              <w:jc w:val="center"/>
              <w:rPr>
                <w:del w:id="790" w:author="סימה תשרה דאי" w:date="2026-02-09T11:34:00Z"/>
                <w:rFonts w:eastAsia="David"/>
                <w:b/>
                <w:bCs/>
                <w:caps/>
                <w:color w:val="000000"/>
              </w:rPr>
            </w:pPr>
          </w:p>
        </w:tc>
        <w:tc>
          <w:tcPr>
            <w:tcW w:w="986" w:type="dxa"/>
            <w:hideMark/>
          </w:tcPr>
          <w:p w14:paraId="6CD351D8" w14:textId="546805E9" w:rsidR="00060773" w:rsidDel="00180FCD" w:rsidRDefault="00060773">
            <w:pPr>
              <w:jc w:val="center"/>
              <w:rPr>
                <w:del w:id="791" w:author="סימה תשרה דאי" w:date="2026-02-09T11:34:00Z"/>
                <w:rFonts w:eastAsia="David"/>
                <w:b/>
                <w:bCs/>
                <w:caps/>
                <w:color w:val="000000"/>
              </w:rPr>
            </w:pPr>
          </w:p>
        </w:tc>
        <w:tc>
          <w:tcPr>
            <w:tcW w:w="1013" w:type="dxa"/>
            <w:hideMark/>
          </w:tcPr>
          <w:p w14:paraId="01F7C562" w14:textId="35B79BC7" w:rsidR="00060773" w:rsidDel="00180FCD" w:rsidRDefault="00060773">
            <w:pPr>
              <w:jc w:val="center"/>
              <w:rPr>
                <w:del w:id="792" w:author="סימה תשרה דאי" w:date="2026-02-09T11:34:00Z"/>
                <w:rFonts w:eastAsia="David"/>
                <w:b/>
                <w:bCs/>
                <w:caps/>
                <w:color w:val="000000"/>
              </w:rPr>
            </w:pPr>
          </w:p>
        </w:tc>
      </w:tr>
      <w:tr w:rsidR="009E663D" w:rsidDel="00180FCD" w14:paraId="00BD7DC8" w14:textId="6A4D8336" w:rsidTr="002D5756">
        <w:trPr>
          <w:trHeight w:val="300"/>
          <w:del w:id="793" w:author="סימה תשרה דאי" w:date="2026-02-09T11:34:00Z"/>
        </w:trPr>
        <w:tc>
          <w:tcPr>
            <w:tcW w:w="2194" w:type="dxa"/>
            <w:hideMark/>
          </w:tcPr>
          <w:p w14:paraId="74FD93FA" w14:textId="12A0E7EE" w:rsidR="00060773" w:rsidDel="00180FCD" w:rsidRDefault="00721DAB">
            <w:pPr>
              <w:jc w:val="center"/>
              <w:rPr>
                <w:del w:id="794" w:author="סימה תשרה דאי" w:date="2026-02-09T11:34:00Z"/>
                <w:rFonts w:eastAsia="David"/>
                <w:b/>
                <w:bCs/>
                <w:caps/>
                <w:color w:val="000000"/>
              </w:rPr>
            </w:pPr>
            <w:del w:id="795" w:author="סימה תשרה דאי" w:date="2026-02-09T11:34:00Z">
              <w:r w:rsidDel="00180FCD">
                <w:rPr>
                  <w:rFonts w:eastAsia="David"/>
                  <w:color w:val="000000"/>
                  <w:rtl/>
                </w:rPr>
                <w:delText> </w:delText>
              </w:r>
              <w:r w:rsidRPr="00DB3899" w:rsidDel="00180FCD">
                <w:rPr>
                  <w:rFonts w:eastAsia="David" w:hint="cs"/>
                  <w:caps/>
                  <w:color w:val="FFFFFF" w:themeColor="background1"/>
                  <w:sz w:val="10"/>
                  <w:szCs w:val="10"/>
                  <w:rtl/>
                </w:rPr>
                <w:delText>דקורטיבי</w:delText>
              </w:r>
            </w:del>
          </w:p>
        </w:tc>
        <w:tc>
          <w:tcPr>
            <w:tcW w:w="1505" w:type="dxa"/>
          </w:tcPr>
          <w:p w14:paraId="3F22C5D2" w14:textId="41EE5CF1" w:rsidR="00060773" w:rsidDel="00180FCD" w:rsidRDefault="00060773">
            <w:pPr>
              <w:jc w:val="center"/>
              <w:rPr>
                <w:del w:id="796" w:author="סימה תשרה דאי" w:date="2026-02-09T11:34:00Z"/>
                <w:rFonts w:eastAsia="David"/>
                <w:b/>
                <w:bCs/>
                <w:caps/>
                <w:color w:val="000000"/>
              </w:rPr>
            </w:pPr>
          </w:p>
        </w:tc>
        <w:tc>
          <w:tcPr>
            <w:tcW w:w="1540" w:type="dxa"/>
            <w:hideMark/>
          </w:tcPr>
          <w:p w14:paraId="340BE7A0" w14:textId="70706E54" w:rsidR="00060773" w:rsidDel="00180FCD" w:rsidRDefault="00060773">
            <w:pPr>
              <w:jc w:val="center"/>
              <w:rPr>
                <w:del w:id="797" w:author="סימה תשרה דאי" w:date="2026-02-09T11:34:00Z"/>
                <w:rFonts w:eastAsia="David"/>
                <w:b/>
                <w:bCs/>
                <w:caps/>
                <w:color w:val="000000"/>
              </w:rPr>
            </w:pPr>
          </w:p>
        </w:tc>
        <w:tc>
          <w:tcPr>
            <w:tcW w:w="2172" w:type="dxa"/>
            <w:hideMark/>
          </w:tcPr>
          <w:p w14:paraId="47C1B2E7" w14:textId="2445721F" w:rsidR="00060773" w:rsidDel="00180FCD" w:rsidRDefault="00060773">
            <w:pPr>
              <w:jc w:val="center"/>
              <w:rPr>
                <w:del w:id="798" w:author="סימה תשרה דאי" w:date="2026-02-09T11:34:00Z"/>
                <w:rFonts w:eastAsia="David"/>
                <w:b/>
                <w:bCs/>
                <w:caps/>
                <w:color w:val="000000"/>
              </w:rPr>
            </w:pPr>
          </w:p>
        </w:tc>
        <w:tc>
          <w:tcPr>
            <w:tcW w:w="986" w:type="dxa"/>
            <w:hideMark/>
          </w:tcPr>
          <w:p w14:paraId="6CF91039" w14:textId="1737CE6E" w:rsidR="00060773" w:rsidDel="00180FCD" w:rsidRDefault="00060773">
            <w:pPr>
              <w:jc w:val="center"/>
              <w:rPr>
                <w:del w:id="799" w:author="סימה תשרה דאי" w:date="2026-02-09T11:34:00Z"/>
                <w:rFonts w:eastAsia="David"/>
                <w:b/>
                <w:bCs/>
                <w:caps/>
                <w:color w:val="000000"/>
              </w:rPr>
            </w:pPr>
          </w:p>
        </w:tc>
        <w:tc>
          <w:tcPr>
            <w:tcW w:w="1013" w:type="dxa"/>
            <w:hideMark/>
          </w:tcPr>
          <w:p w14:paraId="29F03F6A" w14:textId="52F70A28" w:rsidR="00060773" w:rsidDel="00180FCD" w:rsidRDefault="00060773">
            <w:pPr>
              <w:jc w:val="center"/>
              <w:rPr>
                <w:del w:id="800" w:author="סימה תשרה דאי" w:date="2026-02-09T11:34:00Z"/>
                <w:rFonts w:eastAsia="David"/>
                <w:b/>
                <w:bCs/>
                <w:caps/>
                <w:color w:val="000000"/>
              </w:rPr>
            </w:pPr>
          </w:p>
        </w:tc>
      </w:tr>
      <w:tr w:rsidR="009E663D" w:rsidDel="00180FCD" w14:paraId="4D85D91A" w14:textId="5F0D42F9" w:rsidTr="002D5756">
        <w:trPr>
          <w:trHeight w:val="300"/>
          <w:del w:id="801" w:author="סימה תשרה דאי" w:date="2026-02-09T11:34:00Z"/>
        </w:trPr>
        <w:tc>
          <w:tcPr>
            <w:tcW w:w="2194" w:type="dxa"/>
            <w:hideMark/>
          </w:tcPr>
          <w:p w14:paraId="008F24F2" w14:textId="46C4CF62" w:rsidR="00060773" w:rsidDel="00180FCD" w:rsidRDefault="00721DAB">
            <w:pPr>
              <w:jc w:val="center"/>
              <w:rPr>
                <w:del w:id="802" w:author="סימה תשרה דאי" w:date="2026-02-09T11:34:00Z"/>
                <w:rFonts w:eastAsia="David"/>
                <w:b/>
                <w:bCs/>
                <w:caps/>
                <w:color w:val="000000"/>
              </w:rPr>
            </w:pPr>
            <w:del w:id="803" w:author="סימה תשרה דאי" w:date="2026-02-09T11:34:00Z">
              <w:r w:rsidDel="00180FCD">
                <w:rPr>
                  <w:rFonts w:eastAsia="David"/>
                  <w:color w:val="000000"/>
                  <w:rtl/>
                </w:rPr>
                <w:delText> </w:delText>
              </w:r>
              <w:r w:rsidRPr="00DB3899" w:rsidDel="00180FCD">
                <w:rPr>
                  <w:rFonts w:eastAsia="David" w:hint="cs"/>
                  <w:caps/>
                  <w:color w:val="FFFFFF" w:themeColor="background1"/>
                  <w:sz w:val="10"/>
                  <w:szCs w:val="10"/>
                  <w:rtl/>
                </w:rPr>
                <w:delText>דקורטיבי</w:delText>
              </w:r>
            </w:del>
          </w:p>
        </w:tc>
        <w:tc>
          <w:tcPr>
            <w:tcW w:w="1505" w:type="dxa"/>
          </w:tcPr>
          <w:p w14:paraId="0E890FBD" w14:textId="0754B4F4" w:rsidR="00060773" w:rsidDel="00180FCD" w:rsidRDefault="00060773">
            <w:pPr>
              <w:jc w:val="center"/>
              <w:rPr>
                <w:del w:id="804" w:author="סימה תשרה דאי" w:date="2026-02-09T11:34:00Z"/>
                <w:rFonts w:eastAsia="David"/>
                <w:b/>
                <w:bCs/>
                <w:caps/>
                <w:color w:val="000000"/>
              </w:rPr>
            </w:pPr>
          </w:p>
        </w:tc>
        <w:tc>
          <w:tcPr>
            <w:tcW w:w="1540" w:type="dxa"/>
            <w:hideMark/>
          </w:tcPr>
          <w:p w14:paraId="3B2D9100" w14:textId="57AE99A7" w:rsidR="00060773" w:rsidDel="00180FCD" w:rsidRDefault="00060773">
            <w:pPr>
              <w:jc w:val="center"/>
              <w:rPr>
                <w:del w:id="805" w:author="סימה תשרה דאי" w:date="2026-02-09T11:34:00Z"/>
                <w:rFonts w:eastAsia="David"/>
                <w:b/>
                <w:bCs/>
                <w:caps/>
                <w:color w:val="000000"/>
              </w:rPr>
            </w:pPr>
          </w:p>
        </w:tc>
        <w:tc>
          <w:tcPr>
            <w:tcW w:w="2172" w:type="dxa"/>
            <w:hideMark/>
          </w:tcPr>
          <w:p w14:paraId="5E207531" w14:textId="60499187" w:rsidR="00060773" w:rsidDel="00180FCD" w:rsidRDefault="00060773">
            <w:pPr>
              <w:jc w:val="center"/>
              <w:rPr>
                <w:del w:id="806" w:author="סימה תשרה דאי" w:date="2026-02-09T11:34:00Z"/>
                <w:rFonts w:eastAsia="David"/>
                <w:b/>
                <w:bCs/>
                <w:caps/>
                <w:color w:val="000000"/>
              </w:rPr>
            </w:pPr>
          </w:p>
        </w:tc>
        <w:tc>
          <w:tcPr>
            <w:tcW w:w="986" w:type="dxa"/>
            <w:hideMark/>
          </w:tcPr>
          <w:p w14:paraId="1E3CC633" w14:textId="0160DD89" w:rsidR="00060773" w:rsidDel="00180FCD" w:rsidRDefault="00060773">
            <w:pPr>
              <w:jc w:val="center"/>
              <w:rPr>
                <w:del w:id="807" w:author="סימה תשרה דאי" w:date="2026-02-09T11:34:00Z"/>
                <w:rFonts w:eastAsia="David"/>
                <w:b/>
                <w:bCs/>
                <w:caps/>
                <w:color w:val="000000"/>
              </w:rPr>
            </w:pPr>
          </w:p>
        </w:tc>
        <w:tc>
          <w:tcPr>
            <w:tcW w:w="1013" w:type="dxa"/>
            <w:hideMark/>
          </w:tcPr>
          <w:p w14:paraId="1C8C4D80" w14:textId="7C1F7D0C" w:rsidR="00060773" w:rsidDel="00180FCD" w:rsidRDefault="00060773">
            <w:pPr>
              <w:jc w:val="center"/>
              <w:rPr>
                <w:del w:id="808" w:author="סימה תשרה דאי" w:date="2026-02-09T11:34:00Z"/>
                <w:rFonts w:eastAsia="David"/>
                <w:b/>
                <w:bCs/>
                <w:caps/>
                <w:color w:val="000000"/>
              </w:rPr>
            </w:pPr>
          </w:p>
        </w:tc>
      </w:tr>
    </w:tbl>
    <w:p w14:paraId="22E69DBA" w14:textId="0DAF8EE0" w:rsidR="00CB10FC" w:rsidDel="00180FCD"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del w:id="809" w:author="סימה תשרה דאי" w:date="2026-02-09T11:34:00Z"/>
          <w:rFonts w:eastAsia="David"/>
          <w:caps/>
          <w:color w:val="000000"/>
          <w:rtl/>
        </w:rPr>
      </w:pPr>
      <w:del w:id="810" w:author="סימה תשרה דאי" w:date="2026-02-09T11:34:00Z">
        <w:r w:rsidDel="00180FCD">
          <w:rPr>
            <w:rFonts w:eastAsia="David"/>
            <w:b/>
            <w:bCs/>
            <w:color w:val="000000"/>
            <w:rtl/>
          </w:rPr>
          <w:delText>הנחיות למילוי הטבלה:</w:delText>
        </w:r>
        <w:r w:rsidR="00721DAB" w:rsidDel="00180FCD">
          <w:rPr>
            <w:rFonts w:eastAsia="David"/>
            <w:caps/>
            <w:color w:val="000000"/>
            <w:rtl/>
          </w:rPr>
          <w:br/>
        </w:r>
      </w:del>
    </w:p>
    <w:p w14:paraId="043DB5E6" w14:textId="240EA266" w:rsidR="00CB10FC" w:rsidRPr="00721DAB" w:rsidDel="00180FCD"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del w:id="811" w:author="סימה תשרה דאי" w:date="2026-02-09T11:34:00Z"/>
          <w:rFonts w:eastAsia="David"/>
          <w:caps/>
          <w:color w:val="000000"/>
          <w:rtl/>
        </w:rPr>
      </w:pPr>
      <w:del w:id="812" w:author="סימה תשרה דאי" w:date="2026-02-09T11:34:00Z">
        <w:r w:rsidRPr="00721DAB" w:rsidDel="00180FCD">
          <w:rPr>
            <w:rFonts w:eastAsia="David"/>
            <w:color w:val="000000"/>
            <w:rtl/>
          </w:rPr>
          <w:delText>יש למלא את הטבלה בהתאם לפירוט הנדרש בה, אין להוסיף מידע שאינו רלוונטי.</w:delText>
        </w:r>
      </w:del>
    </w:p>
    <w:p w14:paraId="4E77FD6A" w14:textId="19FDA7F5" w:rsidR="00CB10FC" w:rsidRPr="00721DAB" w:rsidDel="00180FCD"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del w:id="813" w:author="סימה תשרה דאי" w:date="2026-02-09T11:34:00Z"/>
          <w:rFonts w:eastAsia="David"/>
          <w:caps/>
          <w:color w:val="000000"/>
          <w:rtl/>
        </w:rPr>
      </w:pPr>
      <w:del w:id="814" w:author="סימה תשרה דאי" w:date="2026-02-09T11:34:00Z">
        <w:r w:rsidRPr="00721DAB" w:rsidDel="00180FCD">
          <w:rPr>
            <w:rFonts w:eastAsia="David"/>
            <w:color w:val="000000"/>
            <w:rtl/>
          </w:rPr>
          <w:delText>יש למלא את הטבלה בהתאם לכמות התאים המופיעים בה. ככל שימולאו יותר תאים מהנדרש יבדקו רק התאים הראשונים שימולאו.</w:delText>
        </w:r>
      </w:del>
    </w:p>
    <w:p w14:paraId="6C41A292" w14:textId="1B863037" w:rsidR="00CB10FC" w:rsidRPr="00721DAB" w:rsidDel="00180FCD"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del w:id="815" w:author="סימה תשרה דאי" w:date="2026-02-09T11:34:00Z"/>
          <w:rFonts w:eastAsia="David"/>
          <w:caps/>
          <w:color w:val="000000"/>
          <w:rtl/>
        </w:rPr>
      </w:pPr>
      <w:del w:id="816" w:author="סימה תשרה דאי" w:date="2026-02-09T11:34:00Z">
        <w:r w:rsidRPr="00721DAB" w:rsidDel="00180FCD">
          <w:rPr>
            <w:rFonts w:eastAsia="David"/>
            <w:color w:val="000000"/>
            <w:rtl/>
          </w:rPr>
          <w:delText>ניתן להוסיף לאמור בטבלה כל מסמך או מידע רלוונטי, אשר יכול להעיד על המפורט בטבלה.</w:delText>
        </w:r>
      </w:del>
    </w:p>
    <w:p w14:paraId="2D06BDCA" w14:textId="0C42CC0F" w:rsidR="00CB10FC" w:rsidRPr="00721DAB" w:rsidDel="00180FCD"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del w:id="817" w:author="סימה תשרה דאי" w:date="2026-02-09T11:34:00Z"/>
          <w:rFonts w:eastAsia="David"/>
          <w:caps/>
          <w:color w:val="000000"/>
          <w:rtl/>
        </w:rPr>
      </w:pPr>
      <w:del w:id="818" w:author="סימה תשרה דאי" w:date="2026-02-09T11:34:00Z">
        <w:r w:rsidRPr="00721DAB" w:rsidDel="00180FCD">
          <w:rPr>
            <w:rFonts w:eastAsia="David"/>
            <w:color w:val="000000"/>
            <w:rtl/>
          </w:rPr>
          <w:delText>יש לתת פירוט בדבר אופן העמידה בתנאי הסף, לרבות פרטי אנשי קשר לפניה לשם הוכחת העמידה בתנאי (ניתן להוסיף כל מסמך רלוונטי).</w:delText>
        </w:r>
      </w:del>
    </w:p>
    <w:p w14:paraId="76ABC6DF" w14:textId="3B5687D9" w:rsidR="00CB10FC" w:rsidRDefault="00D9007B">
      <w:pPr>
        <w:pStyle w:val="3-"/>
        <w:numPr>
          <w:ilvl w:val="0"/>
          <w:numId w:val="201"/>
        </w:numPr>
        <w:spacing w:before="899"/>
        <w:ind w:hanging="750"/>
        <w:rPr>
          <w:rtl/>
        </w:rPr>
      </w:pPr>
      <w:r>
        <w:rPr>
          <w:rFonts w:eastAsia="David"/>
          <w:b/>
          <w:bCs/>
          <w:rtl/>
        </w:rPr>
        <w:t>איכות תוכנית העבודה</w:t>
      </w:r>
      <w:ins w:id="819" w:author="סימה תשרה דאי" w:date="2026-02-09T11:34:00Z">
        <w:r w:rsidR="006879E5">
          <w:rPr>
            <w:rFonts w:eastAsia="David" w:hint="cs"/>
            <w:b/>
            <w:bCs/>
            <w:rtl/>
          </w:rPr>
          <w:t xml:space="preserve"> שנתית</w:t>
        </w:r>
      </w:ins>
      <w:r>
        <w:rPr>
          <w:rFonts w:eastAsia="David"/>
          <w:b/>
          <w:bCs/>
          <w:rtl/>
        </w:rPr>
        <w:t xml:space="preserve"> אשר הוגשה למסמכי ההצעה- במסגרת אמת מידה זו תיבדק תכנית העבודה כפי שהוגשה ע"י המציע - </w:t>
      </w:r>
    </w:p>
    <w:p w14:paraId="36F946B5" w14:textId="77777777"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141A6499" w14:textId="77777777"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53920910" w14:textId="77777777"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24728F98" w14:textId="77777777" w:rsidR="00BC34BA" w:rsidRPr="00EC0034" w:rsidRDefault="00D9007B">
      <w:pPr>
        <w:pStyle w:val="1fe"/>
        <w:numPr>
          <w:ilvl w:val="0"/>
          <w:numId w:val="196"/>
        </w:numPr>
        <w:rPr>
          <w:rtl/>
        </w:rPr>
      </w:pPr>
      <w:bookmarkStart w:id="820" w:name="_Toc32477909"/>
      <w:bookmarkStart w:id="821" w:name="_Toc43400632"/>
      <w:bookmarkStart w:id="822" w:name="_Toc44931943"/>
      <w:bookmarkStart w:id="823" w:name="_Toc44932030"/>
      <w:bookmarkStart w:id="824" w:name="_Toc53331351"/>
      <w:bookmarkStart w:id="825" w:name="_Toc173823729"/>
      <w:bookmarkStart w:id="826" w:name="_Toc173825537"/>
      <w:bookmarkStart w:id="827" w:name="_Toc215062665"/>
      <w:bookmarkStart w:id="828" w:name="_Toc215062894"/>
      <w:bookmarkEnd w:id="654"/>
      <w:r w:rsidRPr="00EC0034">
        <w:rPr>
          <w:rFonts w:hint="cs"/>
          <w:rtl/>
        </w:rPr>
        <w:t>התחייבויות נוספות של המציע</w:t>
      </w:r>
      <w:bookmarkEnd w:id="820"/>
      <w:bookmarkEnd w:id="821"/>
      <w:bookmarkEnd w:id="822"/>
      <w:bookmarkEnd w:id="823"/>
      <w:bookmarkEnd w:id="824"/>
      <w:bookmarkEnd w:id="825"/>
      <w:bookmarkEnd w:id="826"/>
      <w:bookmarkEnd w:id="827"/>
      <w:bookmarkEnd w:id="828"/>
    </w:p>
    <w:p w14:paraId="59FB7975"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F6F6309" w14:textId="77777777" w:rsidR="00075A91" w:rsidRPr="00BA3488" w:rsidRDefault="00D9007B">
      <w:pPr>
        <w:pStyle w:val="3-"/>
        <w:numPr>
          <w:ilvl w:val="0"/>
          <w:numId w:val="206"/>
        </w:numPr>
        <w:ind w:hanging="750"/>
        <w:rPr>
          <w:rtl/>
        </w:rPr>
      </w:pPr>
      <w:bookmarkStart w:id="82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829"/>
    </w:p>
    <w:p w14:paraId="0F370878" w14:textId="77777777" w:rsidR="00075A91" w:rsidRPr="00BA3488" w:rsidRDefault="00D9007B">
      <w:pPr>
        <w:pStyle w:val="3-"/>
        <w:numPr>
          <w:ilvl w:val="0"/>
          <w:numId w:val="206"/>
        </w:numPr>
        <w:ind w:hanging="750"/>
        <w:rPr>
          <w:rtl/>
        </w:rPr>
      </w:pPr>
      <w:bookmarkStart w:id="83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830"/>
    </w:p>
    <w:p w14:paraId="4D4C9FE9" w14:textId="77777777" w:rsidR="00075A91" w:rsidRPr="00BA3488" w:rsidRDefault="00D9007B">
      <w:pPr>
        <w:pStyle w:val="3-"/>
        <w:numPr>
          <w:ilvl w:val="0"/>
          <w:numId w:val="206"/>
        </w:numPr>
        <w:ind w:hanging="750"/>
        <w:rPr>
          <w:rtl/>
        </w:rPr>
      </w:pPr>
      <w:bookmarkStart w:id="831" w:name="_Toc53331355"/>
      <w:r w:rsidRPr="002A3E64">
        <w:rPr>
          <w:rtl/>
        </w:rPr>
        <w:t>אין מניעה לפי כל דין להשתתפות המציע במכרז.</w:t>
      </w:r>
      <w:bookmarkEnd w:id="831"/>
    </w:p>
    <w:p w14:paraId="0F9F8FF4" w14:textId="77777777" w:rsidR="00075A91" w:rsidRDefault="00D9007B">
      <w:pPr>
        <w:pStyle w:val="3-"/>
        <w:numPr>
          <w:ilvl w:val="0"/>
          <w:numId w:val="206"/>
        </w:numPr>
        <w:ind w:hanging="750"/>
        <w:rPr>
          <w:rtl/>
        </w:rPr>
      </w:pPr>
      <w:bookmarkStart w:id="83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832"/>
    </w:p>
    <w:p w14:paraId="7762431A"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FB536E2" w14:textId="77777777" w:rsidR="00753CB0" w:rsidRPr="00BA3488" w:rsidRDefault="00D9007B">
      <w:pPr>
        <w:pStyle w:val="3-"/>
        <w:numPr>
          <w:ilvl w:val="0"/>
          <w:numId w:val="206"/>
        </w:numPr>
        <w:ind w:hanging="750"/>
        <w:rPr>
          <w:rtl/>
        </w:rPr>
      </w:pPr>
      <w:r>
        <w:rPr>
          <w:rFonts w:hint="cs"/>
          <w:rtl/>
        </w:rPr>
        <w:lastRenderedPageBreak/>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36072816"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B999F5F" w14:textId="77777777" w:rsidR="004E394B" w:rsidRPr="00BA3488" w:rsidRDefault="00D9007B">
      <w:pPr>
        <w:pStyle w:val="3-"/>
        <w:numPr>
          <w:ilvl w:val="0"/>
          <w:numId w:val="207"/>
        </w:numPr>
        <w:ind w:hanging="750"/>
        <w:rPr>
          <w:rtl/>
        </w:rPr>
      </w:pPr>
      <w:bookmarkStart w:id="83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833"/>
      <w:r w:rsidRPr="002A3E64">
        <w:rPr>
          <w:rtl/>
        </w:rPr>
        <w:t xml:space="preserve"> </w:t>
      </w:r>
    </w:p>
    <w:p w14:paraId="5F83CF02" w14:textId="77777777" w:rsidR="004E394B" w:rsidRPr="00BA3488" w:rsidRDefault="00D9007B">
      <w:pPr>
        <w:pStyle w:val="3-"/>
        <w:numPr>
          <w:ilvl w:val="0"/>
          <w:numId w:val="207"/>
        </w:numPr>
        <w:ind w:hanging="750"/>
        <w:rPr>
          <w:rtl/>
        </w:rPr>
      </w:pPr>
      <w:bookmarkStart w:id="83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834"/>
      <w:r w:rsidRPr="002A3E64">
        <w:rPr>
          <w:rtl/>
        </w:rPr>
        <w:t xml:space="preserve"> </w:t>
      </w:r>
    </w:p>
    <w:p w14:paraId="5EA97536" w14:textId="77777777" w:rsidR="004E394B" w:rsidRPr="00BA3488" w:rsidRDefault="00D9007B">
      <w:pPr>
        <w:pStyle w:val="3-"/>
        <w:numPr>
          <w:ilvl w:val="0"/>
          <w:numId w:val="207"/>
        </w:numPr>
        <w:ind w:hanging="750"/>
        <w:rPr>
          <w:rtl/>
        </w:rPr>
      </w:pPr>
      <w:bookmarkStart w:id="83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835"/>
    </w:p>
    <w:p w14:paraId="260291A1" w14:textId="77777777" w:rsidR="004E394B" w:rsidRPr="00BA3488" w:rsidRDefault="00D9007B">
      <w:pPr>
        <w:pStyle w:val="3-"/>
        <w:numPr>
          <w:ilvl w:val="0"/>
          <w:numId w:val="207"/>
        </w:numPr>
        <w:ind w:hanging="750"/>
        <w:rPr>
          <w:rtl/>
        </w:rPr>
      </w:pPr>
      <w:bookmarkStart w:id="83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836"/>
    </w:p>
    <w:p w14:paraId="4B998E60" w14:textId="77777777" w:rsidR="004E394B" w:rsidRPr="00BA3488" w:rsidRDefault="00D9007B">
      <w:pPr>
        <w:pStyle w:val="3-"/>
        <w:numPr>
          <w:ilvl w:val="0"/>
          <w:numId w:val="207"/>
        </w:numPr>
        <w:ind w:hanging="750"/>
        <w:rPr>
          <w:rtl/>
        </w:rPr>
      </w:pPr>
      <w:bookmarkStart w:id="837" w:name="_Toc53331361"/>
      <w:r w:rsidRPr="002A3E64">
        <w:rPr>
          <w:rtl/>
        </w:rPr>
        <w:t>המציע לא היה מעורב בניסיון לגרום למתחרה להגיש הצעה בלתי תחרותית מכל סוג שהוא.</w:t>
      </w:r>
      <w:bookmarkEnd w:id="837"/>
    </w:p>
    <w:p w14:paraId="5CF7DE40" w14:textId="77777777" w:rsidR="00733E96" w:rsidRPr="00BA3488" w:rsidRDefault="00D9007B">
      <w:pPr>
        <w:pStyle w:val="3-"/>
        <w:numPr>
          <w:ilvl w:val="0"/>
          <w:numId w:val="207"/>
        </w:numPr>
        <w:ind w:hanging="750"/>
        <w:rPr>
          <w:rtl/>
        </w:rPr>
      </w:pPr>
      <w:bookmarkStart w:id="838" w:name="_Toc53331362"/>
      <w:r w:rsidRPr="002A3E64">
        <w:rPr>
          <w:rtl/>
        </w:rPr>
        <w:t>הצעה זו מוגשת בתום לב.</w:t>
      </w:r>
      <w:bookmarkEnd w:id="838"/>
    </w:p>
    <w:p w14:paraId="2C16343D"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6ADECCB8" w14:textId="77777777" w:rsidR="00502829" w:rsidRDefault="00D9007B">
      <w:pPr>
        <w:pStyle w:val="3-"/>
        <w:numPr>
          <w:ilvl w:val="0"/>
          <w:numId w:val="208"/>
        </w:numPr>
        <w:tabs>
          <w:tab w:val="left" w:pos="1759"/>
        </w:tabs>
        <w:ind w:left="1334" w:hanging="284"/>
        <w:rPr>
          <w:rtl/>
        </w:rPr>
      </w:pPr>
      <w:bookmarkStart w:id="839" w:name="_Toc53331363"/>
      <w:r>
        <w:rPr>
          <w:rFonts w:hint="cs"/>
          <w:rtl/>
        </w:rPr>
        <w:t>למיטב ידיעתו של המציע:</w:t>
      </w:r>
    </w:p>
    <w:p w14:paraId="00609068"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839"/>
    </w:p>
    <w:p w14:paraId="13908614" w14:textId="77777777" w:rsidR="00733E96" w:rsidRDefault="00D9007B">
      <w:pPr>
        <w:pStyle w:val="4-3"/>
        <w:numPr>
          <w:ilvl w:val="0"/>
          <w:numId w:val="209"/>
        </w:numPr>
        <w:ind w:left="2751" w:hanging="992"/>
        <w:rPr>
          <w:rtl/>
        </w:rPr>
      </w:pPr>
      <w:bookmarkStart w:id="840"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840"/>
      <w:r w:rsidRPr="002A3E64">
        <w:rPr>
          <w:rtl/>
        </w:rPr>
        <w:t xml:space="preserve"> </w:t>
      </w:r>
    </w:p>
    <w:p w14:paraId="2A746BC2" w14:textId="77777777" w:rsidR="00502829" w:rsidRPr="00BA3488" w:rsidRDefault="00D9007B">
      <w:pPr>
        <w:pStyle w:val="3-"/>
        <w:numPr>
          <w:ilvl w:val="0"/>
          <w:numId w:val="208"/>
        </w:numPr>
        <w:tabs>
          <w:tab w:val="left" w:pos="1759"/>
        </w:tabs>
        <w:ind w:left="1617" w:hanging="891"/>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F56C60D" w14:textId="77777777" w:rsidR="00324A19" w:rsidRPr="00BA3488" w:rsidRDefault="00D9007B">
      <w:pPr>
        <w:pStyle w:val="3-"/>
        <w:numPr>
          <w:ilvl w:val="0"/>
          <w:numId w:val="208"/>
        </w:numPr>
        <w:tabs>
          <w:tab w:val="left" w:pos="1759"/>
        </w:tabs>
        <w:ind w:left="1617" w:hanging="891"/>
        <w:rPr>
          <w:rtl/>
        </w:rPr>
      </w:pPr>
      <w:bookmarkStart w:id="841" w:name="_Toc53331365"/>
      <w:r w:rsidRPr="002A3E64">
        <w:rPr>
          <w:rtl/>
        </w:rPr>
        <w:t>המציע אינו קבלן משנה של מציע אחר במכרז, בקשר עם ביצוע השירותים במכרז זה.</w:t>
      </w:r>
      <w:bookmarkEnd w:id="841"/>
    </w:p>
    <w:p w14:paraId="4EF8C533" w14:textId="77777777" w:rsidR="0041697E" w:rsidRPr="00EC0034" w:rsidRDefault="00D9007B">
      <w:pPr>
        <w:pStyle w:val="1fe"/>
        <w:numPr>
          <w:ilvl w:val="0"/>
          <w:numId w:val="205"/>
        </w:numPr>
        <w:rPr>
          <w:rtl/>
        </w:rPr>
      </w:pPr>
      <w:bookmarkStart w:id="842" w:name="_Toc173823730"/>
      <w:bookmarkStart w:id="843" w:name="_Toc173825538"/>
      <w:bookmarkStart w:id="844" w:name="_Toc215062666"/>
      <w:bookmarkStart w:id="845" w:name="_Toc215062895"/>
      <w:bookmarkStart w:id="846" w:name="_Toc43400633"/>
      <w:bookmarkStart w:id="847" w:name="_Toc44931944"/>
      <w:bookmarkStart w:id="848" w:name="_Toc44932031"/>
      <w:bookmarkStart w:id="849" w:name="_Toc53331366"/>
      <w:r w:rsidRPr="00EC0034">
        <w:rPr>
          <w:rFonts w:hint="cs"/>
          <w:rtl/>
        </w:rPr>
        <w:t>בקש</w:t>
      </w:r>
      <w:r w:rsidR="0083684B" w:rsidRPr="00EC0034">
        <w:rPr>
          <w:rFonts w:hint="cs"/>
          <w:rtl/>
        </w:rPr>
        <w:t>ות</w:t>
      </w:r>
      <w:bookmarkEnd w:id="842"/>
      <w:bookmarkEnd w:id="843"/>
      <w:bookmarkEnd w:id="844"/>
      <w:bookmarkEnd w:id="845"/>
      <w:r w:rsidRPr="00EC0034">
        <w:rPr>
          <w:rFonts w:hint="cs"/>
          <w:rtl/>
        </w:rPr>
        <w:t xml:space="preserve"> </w:t>
      </w:r>
      <w:bookmarkEnd w:id="846"/>
      <w:bookmarkEnd w:id="847"/>
      <w:bookmarkEnd w:id="848"/>
      <w:bookmarkEnd w:id="849"/>
    </w:p>
    <w:p w14:paraId="38B2259F"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255A146A"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BCDDD35"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73AC04A8"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w:t>
      </w:r>
      <w:r>
        <w:rPr>
          <w:rFonts w:hint="cs"/>
          <w:rtl/>
        </w:rPr>
        <w:lastRenderedPageBreak/>
        <w:t xml:space="preserve">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93B8909" w14:textId="77777777" w:rsidR="00327C31" w:rsidRPr="002A3E64" w:rsidRDefault="00D9007B">
      <w:pPr>
        <w:pStyle w:val="2-"/>
        <w:numPr>
          <w:ilvl w:val="1"/>
          <w:numId w:val="205"/>
        </w:numPr>
        <w:spacing w:before="120" w:after="120"/>
        <w:ind w:left="1333" w:hanging="851"/>
        <w:rPr>
          <w:rtl/>
        </w:rPr>
      </w:pPr>
      <w:bookmarkStart w:id="850" w:name="_Toc42501739"/>
      <w:bookmarkStart w:id="851" w:name="_Toc42589797"/>
      <w:bookmarkStart w:id="852" w:name="_Toc42589890"/>
      <w:bookmarkStart w:id="853" w:name="_Toc43197227"/>
      <w:bookmarkStart w:id="854" w:name="_Toc44931945"/>
      <w:bookmarkStart w:id="855" w:name="_Toc44932032"/>
      <w:bookmarkStart w:id="856" w:name="_Toc49766707"/>
      <w:bookmarkStart w:id="857" w:name="_Toc49766796"/>
      <w:bookmarkStart w:id="858" w:name="_Toc53330159"/>
      <w:bookmarkEnd w:id="850"/>
      <w:bookmarkEnd w:id="851"/>
      <w:bookmarkEnd w:id="852"/>
      <w:bookmarkEnd w:id="853"/>
      <w:bookmarkEnd w:id="854"/>
      <w:bookmarkEnd w:id="855"/>
      <w:bookmarkEnd w:id="856"/>
      <w:bookmarkEnd w:id="857"/>
      <w:bookmarkEnd w:id="85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C04D63D" w14:textId="77777777" w:rsidR="00327C31" w:rsidRDefault="00D9007B">
      <w:pPr>
        <w:pStyle w:val="3-"/>
        <w:numPr>
          <w:ilvl w:val="0"/>
          <w:numId w:val="211"/>
        </w:numPr>
        <w:ind w:left="2043" w:hanging="750"/>
        <w:rPr>
          <w:rtl/>
        </w:rPr>
      </w:pPr>
      <w:bookmarkStart w:id="85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859"/>
    </w:p>
    <w:p w14:paraId="109BD64D"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579106E"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078183D"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2A46B28E"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3CB59E" w14:textId="77777777" w:rsidR="00AB1053" w:rsidRDefault="00D9007B">
      <w:pPr>
        <w:pStyle w:val="42"/>
        <w:numPr>
          <w:ilvl w:val="0"/>
          <w:numId w:val="212"/>
        </w:numPr>
        <w:tabs>
          <w:tab w:val="clear" w:pos="2160"/>
          <w:tab w:val="clear" w:pos="3060"/>
        </w:tabs>
        <w:ind w:left="2468"/>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5106BE8"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2086059"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6651199" w14:textId="77777777" w:rsidR="00C4380A" w:rsidRPr="002A3E64" w:rsidRDefault="00D9007B">
      <w:pPr>
        <w:pStyle w:val="2-"/>
        <w:numPr>
          <w:ilvl w:val="1"/>
          <w:numId w:val="205"/>
        </w:numPr>
        <w:spacing w:before="120" w:after="120"/>
        <w:ind w:left="1333" w:hanging="851"/>
        <w:rPr>
          <w:rtl/>
        </w:rPr>
      </w:pPr>
      <w:bookmarkStart w:id="860" w:name="hidden_AmotMidaA_3"/>
      <w:bookmarkStart w:id="861" w:name="hidden_TovinAndMehir"/>
      <w:bookmarkEnd w:id="860"/>
      <w:bookmarkEnd w:id="861"/>
      <w:r>
        <w:rPr>
          <w:rFonts w:hint="cs"/>
          <w:rtl/>
        </w:rPr>
        <w:lastRenderedPageBreak/>
        <w:t xml:space="preserve">הכרה בנתונים של אישיות משפטית אחרת </w:t>
      </w:r>
    </w:p>
    <w:p w14:paraId="0E60D734"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42C9758"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DB6E050"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5BC832A1" w14:textId="77777777" w:rsidR="004E394B" w:rsidRDefault="00D9007B">
      <w:pPr>
        <w:pStyle w:val="2-"/>
        <w:numPr>
          <w:ilvl w:val="1"/>
          <w:numId w:val="205"/>
        </w:numPr>
        <w:spacing w:before="120" w:after="120"/>
        <w:ind w:left="1333" w:hanging="851"/>
        <w:rPr>
          <w:rtl/>
        </w:rPr>
      </w:pPr>
      <w:bookmarkStart w:id="862" w:name="_Toc43400634"/>
      <w:bookmarkStart w:id="863" w:name="_Toc44931946"/>
      <w:bookmarkStart w:id="864" w:name="_Toc44932033"/>
      <w:bookmarkStart w:id="865" w:name="_Toc53331370"/>
      <w:bookmarkEnd w:id="499"/>
      <w:r>
        <w:rPr>
          <w:rFonts w:hint="cs"/>
          <w:rtl/>
        </w:rPr>
        <w:t>בקשה לחיסיון</w:t>
      </w:r>
      <w:bookmarkEnd w:id="862"/>
      <w:bookmarkEnd w:id="863"/>
      <w:bookmarkEnd w:id="864"/>
      <w:bookmarkEnd w:id="865"/>
      <w:r>
        <w:rPr>
          <w:rFonts w:hint="cs"/>
          <w:rtl/>
        </w:rPr>
        <w:t xml:space="preserve"> </w:t>
      </w:r>
    </w:p>
    <w:p w14:paraId="2A4B34F7"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223B9F7B" w14:textId="1954D9ED" w:rsidR="008F17C7" w:rsidRDefault="008F17C7">
      <w:pPr>
        <w:bidi w:val="0"/>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01604C01"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461EA8D" w14:textId="77777777" w:rsidR="004E394B" w:rsidRPr="00FA1D31" w:rsidRDefault="00D9007B" w:rsidP="00DE0651">
            <w:pPr>
              <w:rPr>
                <w:rFonts w:eastAsia="Times New Roman"/>
                <w:b/>
                <w:bCs/>
                <w:rtl/>
              </w:rPr>
            </w:pPr>
            <w:bookmarkStart w:id="866" w:name="_Toc43400635"/>
            <w:bookmarkStart w:id="867" w:name="_Toc44931947"/>
            <w:bookmarkStart w:id="868" w:name="_Toc44932034"/>
            <w:r w:rsidRPr="00FA1D31">
              <w:rPr>
                <w:rFonts w:eastAsia="Times New Roman" w:hint="cs"/>
                <w:b/>
                <w:bCs/>
                <w:rtl/>
              </w:rPr>
              <w:t>מספר עמוד/סעיף</w:t>
            </w:r>
            <w:bookmarkEnd w:id="866"/>
            <w:bookmarkEnd w:id="867"/>
            <w:bookmarkEnd w:id="868"/>
          </w:p>
        </w:tc>
        <w:tc>
          <w:tcPr>
            <w:tcW w:w="2832" w:type="dxa"/>
            <w:tcBorders>
              <w:top w:val="single" w:sz="4" w:space="0" w:color="auto"/>
              <w:left w:val="single" w:sz="4" w:space="0" w:color="auto"/>
              <w:bottom w:val="single" w:sz="4" w:space="0" w:color="auto"/>
              <w:right w:val="single" w:sz="4" w:space="0" w:color="auto"/>
            </w:tcBorders>
            <w:vAlign w:val="center"/>
            <w:hideMark/>
          </w:tcPr>
          <w:p w14:paraId="1B701E42" w14:textId="77777777" w:rsidR="004E394B" w:rsidRPr="00FA1D31" w:rsidRDefault="00D9007B" w:rsidP="00DE0651">
            <w:pPr>
              <w:rPr>
                <w:rFonts w:eastAsia="Times New Roman"/>
                <w:b/>
                <w:bCs/>
                <w:rtl/>
              </w:rPr>
            </w:pPr>
            <w:bookmarkStart w:id="869" w:name="_Toc43400636"/>
            <w:bookmarkStart w:id="870" w:name="_Toc44931948"/>
            <w:bookmarkStart w:id="871" w:name="_Toc44932035"/>
            <w:r w:rsidRPr="00FA1D31">
              <w:rPr>
                <w:rFonts w:eastAsia="Times New Roman" w:hint="cs"/>
                <w:b/>
                <w:bCs/>
                <w:rtl/>
              </w:rPr>
              <w:t>נושא הסעיף</w:t>
            </w:r>
            <w:bookmarkEnd w:id="869"/>
            <w:bookmarkEnd w:id="870"/>
            <w:bookmarkEnd w:id="871"/>
          </w:p>
        </w:tc>
        <w:tc>
          <w:tcPr>
            <w:tcW w:w="2841" w:type="dxa"/>
            <w:tcBorders>
              <w:top w:val="single" w:sz="4" w:space="0" w:color="auto"/>
              <w:left w:val="single" w:sz="4" w:space="0" w:color="auto"/>
              <w:bottom w:val="single" w:sz="4" w:space="0" w:color="auto"/>
              <w:right w:val="single" w:sz="4" w:space="0" w:color="auto"/>
            </w:tcBorders>
            <w:vAlign w:val="center"/>
            <w:hideMark/>
          </w:tcPr>
          <w:p w14:paraId="37458732" w14:textId="77777777" w:rsidR="004E394B" w:rsidRPr="00FA1D31" w:rsidRDefault="00D9007B" w:rsidP="00DE0651">
            <w:pPr>
              <w:rPr>
                <w:rFonts w:eastAsia="Times New Roman"/>
                <w:b/>
                <w:bCs/>
                <w:rtl/>
              </w:rPr>
            </w:pPr>
            <w:bookmarkStart w:id="872" w:name="_Toc43400637"/>
            <w:bookmarkStart w:id="873" w:name="_Toc44931949"/>
            <w:bookmarkStart w:id="87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872"/>
            <w:bookmarkEnd w:id="873"/>
            <w:bookmarkEnd w:id="874"/>
          </w:p>
        </w:tc>
      </w:tr>
      <w:tr w:rsidR="009E663D" w14:paraId="0F500F7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65076BC"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37E8093A"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BB6CFD5"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374148C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D6D65EE"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38EC02F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139F38D"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1CBB64F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E92E5D8"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4488759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214382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5C1D6365"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E7B09B5"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13053CD"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60B9A71"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630B904" w14:textId="77777777" w:rsidR="00324B05" w:rsidRPr="004765F5" w:rsidRDefault="00D9007B">
      <w:pPr>
        <w:pStyle w:val="1fc"/>
        <w:numPr>
          <w:ilvl w:val="0"/>
          <w:numId w:val="217"/>
        </w:numPr>
        <w:ind w:hanging="662"/>
        <w:rPr>
          <w:b w:val="0"/>
          <w:bCs/>
          <w:rtl/>
        </w:rPr>
      </w:pPr>
      <w:r w:rsidRPr="004765F5">
        <w:rPr>
          <w:rFonts w:hint="cs"/>
          <w:b w:val="0"/>
          <w:bCs/>
          <w:rtl/>
        </w:rPr>
        <w:lastRenderedPageBreak/>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636BD32"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D0512FD"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6B63600"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42596C"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76D3948"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3B7012"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747587A"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71A1669" w14:textId="77777777" w:rsidR="004E394B" w:rsidRDefault="00D9007B">
      <w:pPr>
        <w:pStyle w:val="1fe"/>
        <w:numPr>
          <w:ilvl w:val="0"/>
          <w:numId w:val="205"/>
        </w:numPr>
        <w:tabs>
          <w:tab w:val="clear" w:pos="1050"/>
        </w:tabs>
        <w:spacing w:before="120" w:after="399" w:line="360" w:lineRule="auto"/>
        <w:ind w:left="363" w:hanging="357"/>
        <w:rPr>
          <w:rtl/>
        </w:rPr>
      </w:pPr>
      <w:bookmarkStart w:id="875" w:name="_Toc215062667"/>
      <w:bookmarkStart w:id="876" w:name="_Toc215062896"/>
      <w:bookmarkStart w:id="877" w:name="_Toc32477911"/>
      <w:bookmarkStart w:id="878" w:name="_Toc43400638"/>
      <w:bookmarkStart w:id="879" w:name="_Toc44931950"/>
      <w:bookmarkStart w:id="880" w:name="_Toc44932037"/>
      <w:bookmarkStart w:id="881" w:name="_Toc53331371"/>
      <w:bookmarkStart w:id="882" w:name="_Toc173823731"/>
      <w:bookmarkStart w:id="883" w:name="_Toc173825539"/>
      <w:r w:rsidRPr="00EC0034">
        <w:rPr>
          <w:rFonts w:hint="cs"/>
          <w:rtl/>
        </w:rPr>
        <w:lastRenderedPageBreak/>
        <w:t>רשימת נספחים</w:t>
      </w:r>
      <w:bookmarkEnd w:id="875"/>
      <w:bookmarkEnd w:id="876"/>
      <w:r w:rsidRPr="00EC0034">
        <w:rPr>
          <w:rFonts w:hint="cs"/>
          <w:rtl/>
        </w:rPr>
        <w:t xml:space="preserve"> </w:t>
      </w:r>
      <w:bookmarkEnd w:id="877"/>
      <w:bookmarkEnd w:id="878"/>
      <w:bookmarkEnd w:id="879"/>
      <w:bookmarkEnd w:id="880"/>
      <w:bookmarkEnd w:id="881"/>
      <w:bookmarkEnd w:id="882"/>
      <w:bookmarkEnd w:id="883"/>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3362F898" w14:textId="77777777" w:rsidTr="00F23011">
        <w:trPr>
          <w:trHeight w:val="864"/>
          <w:tblHeader/>
          <w:jc w:val="center"/>
        </w:trPr>
        <w:tc>
          <w:tcPr>
            <w:tcW w:w="1689" w:type="dxa"/>
            <w:shd w:val="clear" w:color="auto" w:fill="D9D9D9" w:themeFill="background1" w:themeFillShade="D9"/>
            <w:vAlign w:val="center"/>
          </w:tcPr>
          <w:p w14:paraId="6EDAAF08" w14:textId="77777777"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5679AD88" w14:textId="77777777"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15031C57" w14:textId="77777777" w:rsidR="00F23011" w:rsidRDefault="00F23011" w:rsidP="00F23011">
            <w:pPr>
              <w:rPr>
                <w:rtl/>
              </w:rPr>
            </w:pPr>
            <w:r>
              <w:rPr>
                <w:rFonts w:eastAsia="David"/>
                <w:b/>
                <w:bCs/>
                <w:rtl/>
              </w:rPr>
              <w:t>תיאור נספח</w:t>
            </w:r>
          </w:p>
        </w:tc>
      </w:tr>
      <w:tr w:rsidR="00F23011" w14:paraId="610A3139" w14:textId="77777777" w:rsidTr="00F23011">
        <w:trPr>
          <w:jc w:val="center"/>
        </w:trPr>
        <w:tc>
          <w:tcPr>
            <w:tcW w:w="1689" w:type="dxa"/>
            <w:vAlign w:val="center"/>
          </w:tcPr>
          <w:p w14:paraId="76E7A187" w14:textId="77777777"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2F2CAEBB" w14:textId="7777777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60380AFB" w14:textId="77777777"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7F2FF256" w14:textId="77777777" w:rsidTr="00F23011">
        <w:trPr>
          <w:jc w:val="center"/>
        </w:trPr>
        <w:tc>
          <w:tcPr>
            <w:tcW w:w="1689" w:type="dxa"/>
            <w:vAlign w:val="center"/>
          </w:tcPr>
          <w:p w14:paraId="5F0F4314" w14:textId="77777777"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678D3B44" w14:textId="77777777"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30279A36" w14:textId="77777777"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7A53E2C7" w14:textId="77777777"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6C92B420" w14:textId="77777777" w:rsidTr="00F23011">
        <w:trPr>
          <w:jc w:val="center"/>
        </w:trPr>
        <w:tc>
          <w:tcPr>
            <w:tcW w:w="1689" w:type="dxa"/>
            <w:vAlign w:val="center"/>
          </w:tcPr>
          <w:p w14:paraId="6D70CBCB" w14:textId="77777777"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1B472302" w14:textId="7777777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1316CBBC" w14:textId="77777777"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5CFFC68D" w14:textId="77777777" w:rsidTr="00F23011">
        <w:trPr>
          <w:jc w:val="center"/>
        </w:trPr>
        <w:tc>
          <w:tcPr>
            <w:tcW w:w="1689" w:type="dxa"/>
            <w:vAlign w:val="center"/>
          </w:tcPr>
          <w:p w14:paraId="53151EBE" w14:textId="7B3CD97D" w:rsidR="00F23011" w:rsidRDefault="00F23011" w:rsidP="00F23011">
            <w:pPr>
              <w:spacing w:line="360" w:lineRule="auto"/>
              <w:rPr>
                <w:rFonts w:eastAsia="David"/>
                <w:b/>
                <w:bCs/>
                <w:rtl/>
              </w:rPr>
            </w:pPr>
            <w:del w:id="884" w:author="סימה תשרה דאי" w:date="2026-01-21T09:38:00Z">
              <w:r w:rsidDel="00455FAD">
                <w:rPr>
                  <w:rFonts w:eastAsia="David" w:hint="cs"/>
                  <w:b/>
                  <w:bCs/>
                  <w:rtl/>
                </w:rPr>
                <w:delText>נספח 4</w:delText>
              </w:r>
            </w:del>
          </w:p>
        </w:tc>
        <w:tc>
          <w:tcPr>
            <w:tcW w:w="2064" w:type="dxa"/>
            <w:vAlign w:val="center"/>
          </w:tcPr>
          <w:p w14:paraId="6C49473F" w14:textId="7D255127" w:rsidR="00F23011" w:rsidRPr="00184202" w:rsidRDefault="00F23011" w:rsidP="00F23011">
            <w:pPr>
              <w:spacing w:line="360" w:lineRule="auto"/>
              <w:rPr>
                <w:rFonts w:eastAsia="David"/>
                <w:rtl/>
              </w:rPr>
            </w:pPr>
            <w:del w:id="885" w:author="סימה תשרה דאי" w:date="2026-01-21T09:38:00Z">
              <w:r w:rsidDel="00455FAD">
                <w:rPr>
                  <w:rFonts w:eastAsia="David" w:hint="cs"/>
                  <w:b/>
                  <w:bCs/>
                  <w:rtl/>
                </w:rPr>
                <w:delText>רשימת מצאי של מערכות ההגנה</w:delText>
              </w:r>
            </w:del>
          </w:p>
        </w:tc>
        <w:tc>
          <w:tcPr>
            <w:tcW w:w="6701" w:type="dxa"/>
            <w:tcMar>
              <w:top w:w="100" w:type="dxa"/>
              <w:bottom w:w="100" w:type="dxa"/>
              <w:right w:w="100" w:type="dxa"/>
            </w:tcMar>
            <w:vAlign w:val="center"/>
          </w:tcPr>
          <w:p w14:paraId="523F2F20" w14:textId="3F4BD9FC" w:rsidR="00F23011" w:rsidRDefault="00F23011" w:rsidP="00F23011">
            <w:pPr>
              <w:spacing w:line="360" w:lineRule="auto"/>
              <w:rPr>
                <w:rFonts w:eastAsia="David"/>
                <w:caps/>
                <w:rtl/>
              </w:rPr>
            </w:pPr>
            <w:del w:id="886" w:author="סימה תשרה דאי" w:date="2026-01-21T09:38:00Z">
              <w:r w:rsidRPr="00184202" w:rsidDel="00455FAD">
                <w:rPr>
                  <w:rFonts w:eastAsia="David" w:hint="cs"/>
                  <w:rtl/>
                </w:rPr>
                <w:delText>רשימת מצאי של מערכות מאגר מידע</w:delText>
              </w:r>
            </w:del>
          </w:p>
        </w:tc>
      </w:tr>
      <w:tr w:rsidR="00F23011" w14:paraId="40CFF239" w14:textId="77777777" w:rsidTr="00F23011">
        <w:trPr>
          <w:jc w:val="center"/>
        </w:trPr>
        <w:tc>
          <w:tcPr>
            <w:tcW w:w="1689" w:type="dxa"/>
            <w:vAlign w:val="center"/>
          </w:tcPr>
          <w:p w14:paraId="5B70E696" w14:textId="77777777"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154B00C1" w14:textId="77777777"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7968B40B" w14:textId="77777777"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048C41AA"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887" w:name="_Toc504992922"/>
      <w:bookmarkStart w:id="888" w:name="_Toc401778846"/>
    </w:p>
    <w:p w14:paraId="13BFB8C7" w14:textId="1DA8D7C6" w:rsidR="00992E15" w:rsidRPr="00E0309B" w:rsidDel="00EC1C1F" w:rsidRDefault="00D9007B" w:rsidP="00EC1C1F">
      <w:pPr>
        <w:pStyle w:val="afffffffc"/>
        <w:outlineLvl w:val="0"/>
        <w:rPr>
          <w:del w:id="889" w:author="סימה תשרה דאי" w:date="2026-02-09T09:25:00Z"/>
          <w:rtl/>
        </w:rPr>
      </w:pPr>
      <w:bookmarkStart w:id="890" w:name="_Toc44931951"/>
      <w:bookmarkStart w:id="891" w:name="_Toc44932038"/>
      <w:bookmarkStart w:id="892" w:name="_Toc53331372"/>
      <w:bookmarkStart w:id="893" w:name="_Toc215062897"/>
      <w:bookmarkStart w:id="89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887"/>
      <w:bookmarkEnd w:id="890"/>
      <w:bookmarkEnd w:id="891"/>
      <w:bookmarkEnd w:id="892"/>
      <w:r w:rsidR="00114AFF" w:rsidRPr="00CF1B71">
        <w:rPr>
          <w:rFonts w:hint="eastAsia"/>
          <w:rtl/>
        </w:rPr>
        <w:t>למכרז</w:t>
      </w:r>
      <w:r w:rsidR="00114AFF" w:rsidRPr="00CF1B71">
        <w:rPr>
          <w:rtl/>
        </w:rPr>
        <w:t xml:space="preserve"> </w:t>
      </w:r>
      <w:r w:rsidR="00CF2C17">
        <w:rPr>
          <w:rFonts w:hint="cs"/>
          <w:rtl/>
        </w:rPr>
        <w:t>31/2025</w:t>
      </w:r>
      <w:r w:rsidR="00114AFF" w:rsidRPr="00CF1B71">
        <w:rPr>
          <w:rtl/>
        </w:rPr>
        <w:t>-</w:t>
      </w:r>
      <w:bookmarkStart w:id="895" w:name="TenderDesc_4"/>
      <w:r w:rsidR="00114AFF" w:rsidRPr="00CF1B71">
        <w:rPr>
          <w:rtl/>
        </w:rPr>
        <w:t>הפעלת קהילת חדשנות</w:t>
      </w:r>
      <w:r w:rsidR="00980855">
        <w:rPr>
          <w:rFonts w:hint="cs"/>
          <w:rtl/>
        </w:rPr>
        <w:t xml:space="preserve"> עסקית</w:t>
      </w:r>
      <w:r w:rsidR="00114AFF" w:rsidRPr="00CF1B71">
        <w:rPr>
          <w:rtl/>
        </w:rPr>
        <w:t xml:space="preserve"> </w:t>
      </w:r>
      <w:del w:id="896" w:author="סימה תשרה דאי" w:date="2026-01-28T12:48:00Z">
        <w:r w:rsidR="00114AFF" w:rsidRPr="00CF1B71" w:rsidDel="007266AB">
          <w:rPr>
            <w:rtl/>
          </w:rPr>
          <w:delText xml:space="preserve">בתחום </w:delText>
        </w:r>
        <w:bookmarkEnd w:id="893"/>
        <w:bookmarkEnd w:id="895"/>
        <w:r w:rsidR="000A2383" w:rsidDel="007266AB">
          <w:rPr>
            <w:rFonts w:hint="cs"/>
            <w:rtl/>
          </w:rPr>
          <w:delText>ה</w:delText>
        </w:r>
        <w:r w:rsidR="001E5848" w:rsidDel="007266AB">
          <w:rPr>
            <w:rFonts w:hint="cs"/>
            <w:rtl/>
          </w:rPr>
          <w:delText>ת</w:delText>
        </w:r>
        <w:r w:rsidR="001365EF" w:rsidDel="007266AB">
          <w:rPr>
            <w:rFonts w:hint="cs"/>
            <w:rtl/>
          </w:rPr>
          <w:delText>וכנה</w:delText>
        </w:r>
      </w:del>
      <w:ins w:id="897" w:author="סימה תשרה דאי" w:date="2026-01-28T12:48:00Z">
        <w:r w:rsidR="007266AB">
          <w:rPr>
            <w:rtl/>
          </w:rPr>
          <w:t xml:space="preserve">בתחומי: </w:t>
        </w:r>
      </w:ins>
      <w:ins w:id="898" w:author="סימה תשרה דאי" w:date="2026-02-09T09:25:00Z">
        <w:r w:rsidR="00EC1C1F" w:rsidRPr="00EC1C1F">
          <w:rPr>
            <w:rtl/>
          </w:rPr>
          <w:t xml:space="preserve">סייבר, </w:t>
        </w:r>
        <w:proofErr w:type="spellStart"/>
        <w:r w:rsidR="00EC1C1F" w:rsidRPr="00EC1C1F">
          <w:rPr>
            <w:rtl/>
          </w:rPr>
          <w:t>פינטק</w:t>
        </w:r>
        <w:proofErr w:type="spellEnd"/>
        <w:r w:rsidR="00EC1C1F" w:rsidRPr="00EC1C1F">
          <w:rPr>
            <w:rtl/>
          </w:rPr>
          <w:t xml:space="preserve">, מסחר אלקטרוני ומערכות ניהול </w:t>
        </w:r>
        <w:proofErr w:type="spellStart"/>
        <w:r w:rsidR="00EC1C1F" w:rsidRPr="00EC1C1F">
          <w:rPr>
            <w:rtl/>
          </w:rPr>
          <w:t>עסקי</w:t>
        </w:r>
      </w:ins>
    </w:p>
    <w:p w14:paraId="3D206F9A" w14:textId="77777777" w:rsidR="00992E15" w:rsidRPr="00E0309B" w:rsidRDefault="00D9007B" w:rsidP="00992E15">
      <w:pPr>
        <w:spacing w:before="349"/>
        <w:jc w:val="center"/>
        <w:rPr>
          <w:rtl/>
        </w:rPr>
      </w:pPr>
      <w:bookmarkStart w:id="899" w:name="show_SugTevatMichrazimDigital_1"/>
      <w:r>
        <w:rPr>
          <w:rFonts w:hint="cs"/>
          <w:b/>
          <w:bCs/>
          <w:kern w:val="28"/>
          <w:sz w:val="28"/>
          <w:szCs w:val="28"/>
          <w:rtl/>
        </w:rPr>
        <w:t>טופס</w:t>
      </w:r>
      <w:proofErr w:type="spellEnd"/>
      <w:r>
        <w:rPr>
          <w:rFonts w:hint="cs"/>
          <w:b/>
          <w:bCs/>
          <w:kern w:val="28"/>
          <w:sz w:val="28"/>
          <w:szCs w:val="28"/>
          <w:rtl/>
        </w:rPr>
        <w:t xml:space="preserve"> זה יוגש בנפרד מחוברת ההצעה</w:t>
      </w:r>
    </w:p>
    <w:p w14:paraId="20664176" w14:textId="77777777" w:rsidR="00CB10FC" w:rsidRDefault="00D9007B" w:rsidP="001B0FCB">
      <w:pPr>
        <w:spacing w:before="279" w:after="240" w:line="360" w:lineRule="auto"/>
        <w:jc w:val="both"/>
        <w:outlineLvl w:val="2"/>
        <w:rPr>
          <w:rFonts w:eastAsia="David"/>
          <w:caps/>
          <w:rtl/>
        </w:rPr>
      </w:pPr>
      <w:bookmarkStart w:id="900" w:name="html_pricingRulesGeneral"/>
      <w:bookmarkEnd w:id="899"/>
      <w:r>
        <w:rPr>
          <w:rFonts w:eastAsia="David"/>
          <w:b/>
          <w:bCs/>
          <w:u w:val="single"/>
          <w:rtl/>
        </w:rPr>
        <w:t>כללי</w:t>
      </w:r>
    </w:p>
    <w:p w14:paraId="0DEA0F88"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676288B4"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4A23595A" w14:textId="77777777"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4927A41E" w14:textId="77777777" w:rsidR="00457902" w:rsidRPr="004733B8" w:rsidRDefault="00D9007B">
      <w:pPr>
        <w:pStyle w:val="4-"/>
        <w:numPr>
          <w:ilvl w:val="0"/>
          <w:numId w:val="218"/>
        </w:numPr>
        <w:tabs>
          <w:tab w:val="clear" w:pos="1890"/>
        </w:tabs>
        <w:ind w:left="342"/>
        <w:rPr>
          <w:b w:val="0"/>
          <w:bCs w:val="0"/>
        </w:rPr>
      </w:pPr>
      <w:bookmarkStart w:id="901"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D38C955" w14:textId="77777777" w:rsidTr="00583427">
        <w:trPr>
          <w:tblHeader/>
          <w:jc w:val="center"/>
        </w:trPr>
        <w:tc>
          <w:tcPr>
            <w:tcW w:w="1440" w:type="dxa"/>
          </w:tcPr>
          <w:p w14:paraId="10CFE53F" w14:textId="77777777"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129A6D45" w14:textId="77777777"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495E9934" w14:textId="77777777"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vAlign w:val="center"/>
          </w:tcPr>
          <w:p w14:paraId="4D282F04" w14:textId="77777777"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19A07F1A" w14:textId="77777777"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D332E3" w14:paraId="002B7DF2" w14:textId="77777777" w:rsidTr="00583427">
        <w:trPr>
          <w:jc w:val="center"/>
        </w:trPr>
        <w:tc>
          <w:tcPr>
            <w:tcW w:w="1440" w:type="dxa"/>
          </w:tcPr>
          <w:p w14:paraId="4690A742" w14:textId="758817A4" w:rsidR="00D332E3" w:rsidRPr="00F23011" w:rsidRDefault="00D332E3" w:rsidP="00F23011">
            <w:pPr>
              <w:pStyle w:val="HiddenCell"/>
              <w:rPr>
                <w:sz w:val="24"/>
                <w:szCs w:val="24"/>
                <w:rtl/>
              </w:rPr>
            </w:pPr>
            <w:r w:rsidRPr="00F23011">
              <w:rPr>
                <w:rFonts w:eastAsia="David" w:hint="cs"/>
                <w:sz w:val="24"/>
                <w:szCs w:val="24"/>
                <w:rtl/>
              </w:rPr>
              <w:t>מנהל קהילה</w:t>
            </w:r>
            <w:ins w:id="902" w:author="סימה תשרה דאי" w:date="2026-02-09T11:36:00Z">
              <w:r w:rsidR="00BB25FC">
                <w:rPr>
                  <w:rFonts w:eastAsia="David" w:hint="cs"/>
                  <w:sz w:val="24"/>
                  <w:szCs w:val="24"/>
                  <w:rtl/>
                </w:rPr>
                <w:t xml:space="preserve"> בתחום </w:t>
              </w:r>
              <w:proofErr w:type="spellStart"/>
              <w:r w:rsidR="00BB25FC">
                <w:rPr>
                  <w:rFonts w:eastAsia="David" w:hint="cs"/>
                  <w:sz w:val="24"/>
                  <w:szCs w:val="24"/>
                  <w:rtl/>
                </w:rPr>
                <w:t>הפינטק</w:t>
              </w:r>
            </w:ins>
            <w:proofErr w:type="spellEnd"/>
          </w:p>
        </w:tc>
        <w:tc>
          <w:tcPr>
            <w:tcW w:w="1219" w:type="dxa"/>
            <w:vAlign w:val="center"/>
          </w:tcPr>
          <w:p w14:paraId="366D5F9A" w14:textId="77777777" w:rsidR="00D332E3" w:rsidRPr="00F23011" w:rsidRDefault="00D332E3" w:rsidP="00F23011">
            <w:pPr>
              <w:pStyle w:val="HiddenCell"/>
              <w:rPr>
                <w:sz w:val="24"/>
                <w:szCs w:val="24"/>
                <w:rtl/>
              </w:rPr>
            </w:pPr>
            <w:r w:rsidRPr="00F23011">
              <w:rPr>
                <w:rFonts w:eastAsia="David" w:hint="cs"/>
                <w:sz w:val="24"/>
                <w:szCs w:val="24"/>
                <w:rtl/>
              </w:rPr>
              <w:t>220 ₪</w:t>
            </w:r>
          </w:p>
        </w:tc>
        <w:tc>
          <w:tcPr>
            <w:tcW w:w="1219" w:type="dxa"/>
          </w:tcPr>
          <w:p w14:paraId="1CF95B82" w14:textId="77777777" w:rsidR="00D332E3" w:rsidRPr="00F23011" w:rsidRDefault="00D332E3" w:rsidP="00F23011">
            <w:pPr>
              <w:pStyle w:val="HiddenCell"/>
              <w:rPr>
                <w:sz w:val="24"/>
                <w:szCs w:val="24"/>
                <w:rtl/>
              </w:rPr>
            </w:pPr>
            <w:r w:rsidRPr="00F23011">
              <w:rPr>
                <w:rFonts w:eastAsia="David" w:hint="cs"/>
                <w:sz w:val="24"/>
                <w:szCs w:val="24"/>
                <w:rtl/>
              </w:rPr>
              <w:t>200</w:t>
            </w:r>
          </w:p>
        </w:tc>
        <w:tc>
          <w:tcPr>
            <w:tcW w:w="1219" w:type="dxa"/>
            <w:vMerge w:val="restart"/>
            <w:vAlign w:val="center"/>
          </w:tcPr>
          <w:p w14:paraId="66F1BE88" w14:textId="77777777" w:rsidR="00D332E3" w:rsidRPr="00F23011" w:rsidRDefault="00D332E3" w:rsidP="00F23011">
            <w:pPr>
              <w:pStyle w:val="HiddenCell"/>
              <w:rPr>
                <w:sz w:val="24"/>
                <w:szCs w:val="24"/>
                <w:rtl/>
              </w:rPr>
            </w:pPr>
            <w:r w:rsidRPr="00F23011">
              <w:rPr>
                <w:rFonts w:hint="cs"/>
                <w:color w:val="FFFFFF"/>
                <w:sz w:val="24"/>
                <w:szCs w:val="24"/>
                <w:rtl/>
              </w:rPr>
              <w:t>15%</w:t>
            </w:r>
          </w:p>
          <w:p w14:paraId="2538456C" w14:textId="63275DDE" w:rsidR="00D332E3" w:rsidRPr="00F23011" w:rsidRDefault="00D332E3" w:rsidP="00F23011">
            <w:pPr>
              <w:rPr>
                <w:rtl/>
              </w:rPr>
            </w:pPr>
            <w:r w:rsidRPr="00F23011">
              <w:rPr>
                <w:rFonts w:hint="cs"/>
                <w:rtl/>
              </w:rPr>
              <w:t>15%</w:t>
            </w:r>
          </w:p>
        </w:tc>
        <w:tc>
          <w:tcPr>
            <w:tcW w:w="1440" w:type="dxa"/>
            <w:vMerge w:val="restart"/>
            <w:tcMar>
              <w:top w:w="100" w:type="dxa"/>
              <w:bottom w:w="100" w:type="dxa"/>
              <w:right w:w="100" w:type="dxa"/>
            </w:tcMar>
            <w:vAlign w:val="center"/>
          </w:tcPr>
          <w:p w14:paraId="7ACC06BD" w14:textId="77777777" w:rsidR="00D332E3" w:rsidRPr="00F23011" w:rsidRDefault="00D332E3" w:rsidP="00F23011">
            <w:pPr>
              <w:pStyle w:val="HiddenCell"/>
              <w:rPr>
                <w:sz w:val="24"/>
                <w:szCs w:val="24"/>
                <w:rtl/>
              </w:rPr>
            </w:pPr>
          </w:p>
        </w:tc>
      </w:tr>
      <w:tr w:rsidR="00BB25FC" w14:paraId="6F706499" w14:textId="77777777" w:rsidTr="00583427">
        <w:trPr>
          <w:jc w:val="center"/>
          <w:ins w:id="903" w:author="סימה תשרה דאי" w:date="2026-02-09T11:37:00Z"/>
        </w:trPr>
        <w:tc>
          <w:tcPr>
            <w:tcW w:w="1440" w:type="dxa"/>
          </w:tcPr>
          <w:p w14:paraId="76631B61" w14:textId="1163F01D" w:rsidR="00BB25FC" w:rsidRPr="00F23011" w:rsidRDefault="00BB25FC" w:rsidP="00F23011">
            <w:pPr>
              <w:rPr>
                <w:ins w:id="904" w:author="סימה תשרה דאי" w:date="2026-02-09T11:37:00Z"/>
                <w:rFonts w:eastAsia="David"/>
                <w:rtl/>
              </w:rPr>
            </w:pPr>
            <w:ins w:id="905" w:author="סימה תשרה דאי" w:date="2026-02-09T11:37:00Z">
              <w:r>
                <w:rPr>
                  <w:rFonts w:eastAsia="David" w:hint="cs"/>
                  <w:rtl/>
                </w:rPr>
                <w:t>מנהל קהילה בתחום הסייבר</w:t>
              </w:r>
            </w:ins>
          </w:p>
        </w:tc>
        <w:tc>
          <w:tcPr>
            <w:tcW w:w="1219" w:type="dxa"/>
            <w:vAlign w:val="center"/>
          </w:tcPr>
          <w:p w14:paraId="531E452F" w14:textId="50497D67" w:rsidR="00BB25FC" w:rsidRPr="00F23011" w:rsidRDefault="00BB25FC" w:rsidP="00F23011">
            <w:pPr>
              <w:rPr>
                <w:ins w:id="906" w:author="סימה תשרה דאי" w:date="2026-02-09T11:37:00Z"/>
                <w:rFonts w:eastAsia="David"/>
                <w:rtl/>
              </w:rPr>
            </w:pPr>
            <w:ins w:id="907" w:author="סימה תשרה דאי" w:date="2026-02-09T11:37:00Z">
              <w:r>
                <w:rPr>
                  <w:rFonts w:eastAsia="David" w:hint="cs"/>
                  <w:rtl/>
                </w:rPr>
                <w:t xml:space="preserve">220 ₪ </w:t>
              </w:r>
            </w:ins>
          </w:p>
        </w:tc>
        <w:tc>
          <w:tcPr>
            <w:tcW w:w="1219" w:type="dxa"/>
          </w:tcPr>
          <w:p w14:paraId="4B50FA1C" w14:textId="6F441C13" w:rsidR="00BB25FC" w:rsidRPr="00F23011" w:rsidRDefault="00BB25FC" w:rsidP="00F23011">
            <w:pPr>
              <w:rPr>
                <w:ins w:id="908" w:author="סימה תשרה דאי" w:date="2026-02-09T11:37:00Z"/>
                <w:rFonts w:eastAsia="David"/>
                <w:rtl/>
              </w:rPr>
            </w:pPr>
            <w:ins w:id="909" w:author="סימה תשרה דאי" w:date="2026-02-09T11:37:00Z">
              <w:r>
                <w:rPr>
                  <w:rFonts w:eastAsia="David" w:hint="cs"/>
                  <w:rtl/>
                </w:rPr>
                <w:t>200</w:t>
              </w:r>
            </w:ins>
          </w:p>
        </w:tc>
        <w:tc>
          <w:tcPr>
            <w:tcW w:w="1219" w:type="dxa"/>
            <w:vMerge/>
            <w:vAlign w:val="center"/>
          </w:tcPr>
          <w:p w14:paraId="7C97DC6F" w14:textId="77777777" w:rsidR="00BB25FC" w:rsidRPr="00F23011" w:rsidRDefault="00BB25FC" w:rsidP="00F23011">
            <w:pPr>
              <w:rPr>
                <w:ins w:id="910" w:author="סימה תשרה דאי" w:date="2026-02-09T11:37:00Z"/>
                <w:rtl/>
              </w:rPr>
            </w:pPr>
          </w:p>
        </w:tc>
        <w:tc>
          <w:tcPr>
            <w:tcW w:w="1440" w:type="dxa"/>
            <w:vMerge/>
            <w:tcMar>
              <w:top w:w="100" w:type="dxa"/>
              <w:bottom w:w="100" w:type="dxa"/>
              <w:right w:w="100" w:type="dxa"/>
            </w:tcMar>
            <w:vAlign w:val="center"/>
          </w:tcPr>
          <w:p w14:paraId="68F08D7A" w14:textId="77777777" w:rsidR="00BB25FC" w:rsidRPr="00F23011" w:rsidRDefault="00BB25FC" w:rsidP="00F23011">
            <w:pPr>
              <w:rPr>
                <w:ins w:id="911" w:author="סימה תשרה דאי" w:date="2026-02-09T11:37:00Z"/>
                <w:rtl/>
              </w:rPr>
            </w:pPr>
          </w:p>
        </w:tc>
      </w:tr>
      <w:tr w:rsidR="00D332E3" w14:paraId="50AA0EBC" w14:textId="77777777" w:rsidTr="00583427">
        <w:trPr>
          <w:jc w:val="center"/>
        </w:trPr>
        <w:tc>
          <w:tcPr>
            <w:tcW w:w="1440" w:type="dxa"/>
          </w:tcPr>
          <w:p w14:paraId="1F8B5501" w14:textId="77777777" w:rsidR="00D332E3" w:rsidRPr="00F23011" w:rsidRDefault="00D332E3"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3F48C1A9" w14:textId="77777777" w:rsidR="00D332E3" w:rsidRPr="00F23011" w:rsidRDefault="00D332E3" w:rsidP="00F23011">
            <w:pPr>
              <w:rPr>
                <w:rtl/>
              </w:rPr>
            </w:pPr>
            <w:r w:rsidRPr="00F23011">
              <w:rPr>
                <w:rFonts w:eastAsia="David" w:hint="cs"/>
                <w:rtl/>
              </w:rPr>
              <w:t xml:space="preserve">160 ₪ </w:t>
            </w:r>
          </w:p>
        </w:tc>
        <w:tc>
          <w:tcPr>
            <w:tcW w:w="1219" w:type="dxa"/>
          </w:tcPr>
          <w:p w14:paraId="653A3E65" w14:textId="77777777" w:rsidR="00D332E3" w:rsidRPr="00F23011" w:rsidRDefault="00D332E3" w:rsidP="00F23011">
            <w:pPr>
              <w:rPr>
                <w:rtl/>
              </w:rPr>
            </w:pPr>
            <w:r w:rsidRPr="00F23011">
              <w:rPr>
                <w:rFonts w:eastAsia="David" w:hint="cs"/>
                <w:rtl/>
              </w:rPr>
              <w:t>200</w:t>
            </w:r>
          </w:p>
        </w:tc>
        <w:tc>
          <w:tcPr>
            <w:tcW w:w="1219" w:type="dxa"/>
            <w:vMerge/>
            <w:vAlign w:val="center"/>
          </w:tcPr>
          <w:p w14:paraId="067885E8" w14:textId="0F7DC4C0" w:rsidR="00D332E3" w:rsidRPr="00F23011" w:rsidRDefault="00D332E3" w:rsidP="00F23011">
            <w:pPr>
              <w:rPr>
                <w:rtl/>
              </w:rPr>
            </w:pPr>
          </w:p>
        </w:tc>
        <w:tc>
          <w:tcPr>
            <w:tcW w:w="1440" w:type="dxa"/>
            <w:vMerge/>
            <w:tcMar>
              <w:top w:w="100" w:type="dxa"/>
              <w:bottom w:w="100" w:type="dxa"/>
              <w:right w:w="100" w:type="dxa"/>
            </w:tcMar>
            <w:vAlign w:val="center"/>
          </w:tcPr>
          <w:p w14:paraId="58B5C742" w14:textId="77777777" w:rsidR="00D332E3" w:rsidRPr="00F23011" w:rsidRDefault="00D332E3" w:rsidP="00F23011">
            <w:pPr>
              <w:rPr>
                <w:rtl/>
              </w:rPr>
            </w:pPr>
          </w:p>
        </w:tc>
      </w:tr>
    </w:tbl>
    <w:p w14:paraId="7BF1C279" w14:textId="77777777" w:rsidR="00F71BE7" w:rsidRPr="004733B8" w:rsidRDefault="00D9007B">
      <w:pPr>
        <w:numPr>
          <w:ilvl w:val="0"/>
          <w:numId w:val="72"/>
        </w:numPr>
        <w:spacing w:line="360" w:lineRule="auto"/>
        <w:ind w:left="625" w:hanging="282"/>
        <w:jc w:val="both"/>
        <w:rPr>
          <w:rFonts w:eastAsia="David"/>
          <w:caps/>
        </w:rPr>
      </w:pPr>
      <w:bookmarkStart w:id="912" w:name="_Hlk214525009"/>
      <w:r w:rsidRPr="004733B8">
        <w:rPr>
          <w:rFonts w:eastAsia="David"/>
          <w:rtl/>
        </w:rPr>
        <w:t>יש למלא רק את העמודה המסומנת "למילוי על ידי המציע".</w:t>
      </w:r>
    </w:p>
    <w:p w14:paraId="04BE91E6"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1DEFD470"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14B582CA" w14:textId="77777777"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2673868" w14:textId="77777777" w:rsidR="008A0EE7" w:rsidRPr="004733B8" w:rsidRDefault="00D9007B">
      <w:pPr>
        <w:bidi w:val="0"/>
        <w:rPr>
          <w:b/>
          <w:bCs/>
          <w:noProof/>
          <w:lang w:eastAsia="he-IL"/>
        </w:rPr>
      </w:pPr>
      <w:r w:rsidRPr="004733B8">
        <w:rPr>
          <w:rtl/>
        </w:rPr>
        <w:br w:type="page"/>
      </w:r>
    </w:p>
    <w:bookmarkEnd w:id="912"/>
    <w:p w14:paraId="1CEBAA07" w14:textId="77777777"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17E68385" w14:textId="77777777"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015048E8" w14:textId="7777777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0009999E" w14:textId="77777777" w:rsidR="00F71BE7" w:rsidRPr="00F71BE7" w:rsidRDefault="00D9007B" w:rsidP="00F55679">
      <w:pPr>
        <w:pStyle w:val="4-"/>
        <w:numPr>
          <w:ilvl w:val="0"/>
          <w:numId w:val="0"/>
        </w:numPr>
        <w:ind w:left="342"/>
        <w:rPr>
          <w:rtl/>
        </w:rPr>
      </w:pPr>
      <w:bookmarkStart w:id="913" w:name="html_paymentsPreview"/>
      <w:bookmarkEnd w:id="900"/>
      <w:bookmarkEnd w:id="913"/>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0B56F1C2" w14:textId="77777777" w:rsidR="00CB10FC" w:rsidRDefault="00D9007B" w:rsidP="00F55679">
      <w:pPr>
        <w:spacing w:after="240" w:line="360" w:lineRule="auto"/>
        <w:ind w:left="342"/>
        <w:jc w:val="both"/>
        <w:rPr>
          <w:rFonts w:eastAsia="David"/>
          <w:caps/>
          <w:rtl/>
        </w:rPr>
      </w:pPr>
      <w:bookmarkStart w:id="914" w:name="html_HumanResourcesPricingPreview"/>
      <w:bookmarkStart w:id="915" w:name="html_commitmentsPreview"/>
      <w:bookmarkEnd w:id="901"/>
      <w:bookmarkEnd w:id="914"/>
      <w:r>
        <w:rPr>
          <w:rFonts w:eastAsia="David"/>
          <w:b/>
          <w:bCs/>
          <w:u w:val="single"/>
          <w:rtl/>
        </w:rPr>
        <w:t>חבות במע"מ – למילוי רק על ידי מציע שאינו חב במע"מ על פי דין במסגרת ההתקשרות</w:t>
      </w:r>
    </w:p>
    <w:p w14:paraId="218556A9"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135A6113" w14:textId="77777777"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0D4AD405"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0AB48D8D"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4BA70382"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13E6F49"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915"/>
    <w:p w14:paraId="3340344A"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122BC85"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CA718A6"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894"/>
    <w:p w14:paraId="61698C71" w14:textId="77777777" w:rsidR="00324B05" w:rsidRDefault="00D9007B" w:rsidP="00ED65B8">
      <w:pPr>
        <w:rPr>
          <w:rtl/>
        </w:rPr>
      </w:pPr>
      <w:r>
        <w:br w:type="page"/>
      </w:r>
    </w:p>
    <w:p w14:paraId="293DB9DF" w14:textId="77777777" w:rsidR="00513CF6" w:rsidRPr="00513CF6" w:rsidRDefault="00D9007B" w:rsidP="00513CF6">
      <w:pPr>
        <w:pStyle w:val="Normalcopy"/>
        <w:widowControl w:val="0"/>
        <w:spacing w:before="300"/>
        <w:jc w:val="center"/>
        <w:outlineLvl w:val="0"/>
        <w:rPr>
          <w:bCs/>
          <w:spacing w:val="15"/>
          <w:kern w:val="28"/>
          <w:sz w:val="28"/>
          <w:szCs w:val="28"/>
          <w:rtl/>
        </w:rPr>
      </w:pPr>
      <w:bookmarkStart w:id="916" w:name="add_appendixes"/>
      <w:bookmarkStart w:id="917" w:name="_Toc215062898"/>
      <w:bookmarkStart w:id="918" w:name="_Toc32477912"/>
      <w:bookmarkStart w:id="919" w:name="_Toc43400639"/>
      <w:bookmarkStart w:id="920" w:name="_Toc44931957"/>
      <w:bookmarkStart w:id="921" w:name="_Toc44932044"/>
      <w:bookmarkStart w:id="922" w:name="_Toc44932669"/>
      <w:bookmarkStart w:id="923" w:name="_Toc53331378"/>
      <w:bookmarkEnd w:id="888"/>
      <w:bookmarkEnd w:id="916"/>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917"/>
    </w:p>
    <w:p w14:paraId="40106C4A"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51172946" w14:textId="38E0D693"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924" w:name="TenderDesc_5"/>
      <w:r w:rsidRPr="00642163">
        <w:rPr>
          <w:rtl/>
        </w:rPr>
        <w:t>הפעלת קהילת חדשנות</w:t>
      </w:r>
      <w:r w:rsidR="008C0CCB">
        <w:rPr>
          <w:rFonts w:hint="cs"/>
          <w:rtl/>
        </w:rPr>
        <w:t xml:space="preserve"> עסקית</w:t>
      </w:r>
      <w:r w:rsidRPr="00642163">
        <w:rPr>
          <w:rtl/>
        </w:rPr>
        <w:t xml:space="preserve"> </w:t>
      </w:r>
      <w:del w:id="925" w:author="סימה תשרה דאי" w:date="2026-01-28T12:48:00Z">
        <w:r w:rsidRPr="00642163" w:rsidDel="007266AB">
          <w:rPr>
            <w:rtl/>
          </w:rPr>
          <w:delText xml:space="preserve">בתחום </w:delText>
        </w:r>
        <w:bookmarkEnd w:id="924"/>
        <w:r w:rsidR="001365EF" w:rsidDel="007266AB">
          <w:rPr>
            <w:rFonts w:hint="cs"/>
            <w:rtl/>
          </w:rPr>
          <w:delText>התוכנה</w:delText>
        </w:r>
      </w:del>
      <w:ins w:id="926" w:author="סימה תשרה דאי" w:date="2026-01-28T12:48:00Z">
        <w:r w:rsidR="007266AB">
          <w:rPr>
            <w:rtl/>
          </w:rPr>
          <w:t xml:space="preserve">בתחומי: </w:t>
        </w:r>
      </w:ins>
      <w:ins w:id="927" w:author="סימה תשרה דאי" w:date="2026-02-09T09:25:00Z">
        <w:r w:rsidR="00EC1C1F" w:rsidRPr="00EC1C1F">
          <w:rPr>
            <w:rtl/>
          </w:rPr>
          <w:t xml:space="preserve">סייבר, </w:t>
        </w:r>
        <w:proofErr w:type="spellStart"/>
        <w:r w:rsidR="00EC1C1F" w:rsidRPr="00EC1C1F">
          <w:rPr>
            <w:rtl/>
          </w:rPr>
          <w:t>פינטק</w:t>
        </w:r>
        <w:proofErr w:type="spellEnd"/>
        <w:r w:rsidR="00EC1C1F" w:rsidRPr="00EC1C1F">
          <w:rPr>
            <w:rtl/>
          </w:rPr>
          <w:t>, מסחר אלקטרוני ומערכות ניהול עסקי</w:t>
        </w:r>
      </w:ins>
      <w:r w:rsidRPr="00642163">
        <w:rPr>
          <w:rtl/>
        </w:rPr>
        <w:t xml:space="preserve">, מספר </w:t>
      </w:r>
      <w:r w:rsidR="00CF2C17">
        <w:rPr>
          <w:rFonts w:hint="cs"/>
          <w:rtl/>
        </w:rPr>
        <w:t>31/2025</w:t>
      </w:r>
      <w:r w:rsidRPr="00642163">
        <w:rPr>
          <w:rtl/>
        </w:rPr>
        <w:t xml:space="preserve"> עבור </w:t>
      </w:r>
      <w:bookmarkStart w:id="928" w:name="OfficeValue_7"/>
      <w:r w:rsidRPr="00642163">
        <w:rPr>
          <w:rtl/>
        </w:rPr>
        <w:t>משרד הכלכלה והתעשייה</w:t>
      </w:r>
      <w:bookmarkEnd w:id="928"/>
      <w:r w:rsidRPr="00642163">
        <w:rPr>
          <w:rtl/>
        </w:rPr>
        <w:t xml:space="preserve">. אני מצהיר/ה כי הנני מוסמך/ת לתת תצהיר זה בשם המציע. </w:t>
      </w:r>
    </w:p>
    <w:p w14:paraId="00974CD5"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76B3828"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75639E2"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41F79939" w14:textId="464B5509"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929" w:name="TenderDesc_9"/>
      <w:r w:rsidRPr="00513CF6">
        <w:rPr>
          <w:rtl/>
        </w:rPr>
        <w:t xml:space="preserve">הפעלת קהילת חדשנות </w:t>
      </w:r>
      <w:r w:rsidR="00310C18">
        <w:rPr>
          <w:rFonts w:hint="cs"/>
          <w:rtl/>
        </w:rPr>
        <w:t xml:space="preserve">עסקית </w:t>
      </w:r>
      <w:del w:id="930" w:author="סימה תשרה דאי" w:date="2026-01-28T12:48:00Z">
        <w:r w:rsidRPr="00513CF6" w:rsidDel="007266AB">
          <w:rPr>
            <w:rtl/>
          </w:rPr>
          <w:delText xml:space="preserve">בתחום </w:delText>
        </w:r>
        <w:bookmarkEnd w:id="929"/>
        <w:r w:rsidR="001365EF" w:rsidDel="007266AB">
          <w:rPr>
            <w:rFonts w:hint="cs"/>
            <w:rtl/>
          </w:rPr>
          <w:delText>התוכנה</w:delText>
        </w:r>
      </w:del>
      <w:ins w:id="931" w:author="סימה תשרה דאי" w:date="2026-01-28T12:48:00Z">
        <w:r w:rsidR="007266AB">
          <w:rPr>
            <w:rtl/>
          </w:rPr>
          <w:t xml:space="preserve">בתחומי: </w:t>
        </w:r>
      </w:ins>
      <w:ins w:id="932" w:author="סימה תשרה דאי" w:date="2026-02-09T09:25:00Z">
        <w:r w:rsidR="00EC1C1F" w:rsidRPr="00EC1C1F">
          <w:rPr>
            <w:rtl/>
          </w:rPr>
          <w:t xml:space="preserve">סייבר, </w:t>
        </w:r>
        <w:proofErr w:type="spellStart"/>
        <w:r w:rsidR="00EC1C1F" w:rsidRPr="00EC1C1F">
          <w:rPr>
            <w:rtl/>
          </w:rPr>
          <w:t>פינטק</w:t>
        </w:r>
        <w:proofErr w:type="spellEnd"/>
        <w:r w:rsidR="00EC1C1F" w:rsidRPr="00EC1C1F">
          <w:rPr>
            <w:rtl/>
          </w:rPr>
          <w:t>, מסחר אלקטרוני ומערכות ניהול עסקי</w:t>
        </w:r>
      </w:ins>
      <w:r w:rsidRPr="00513CF6">
        <w:rPr>
          <w:rtl/>
        </w:rPr>
        <w:t xml:space="preserve">, מספר </w:t>
      </w:r>
      <w:r w:rsidR="00CF2C17">
        <w:rPr>
          <w:rFonts w:hint="cs"/>
          <w:rtl/>
        </w:rPr>
        <w:t>31/2025</w:t>
      </w:r>
      <w:r w:rsidRPr="00513CF6">
        <w:rPr>
          <w:rtl/>
        </w:rPr>
        <w:t>.</w:t>
      </w:r>
    </w:p>
    <w:p w14:paraId="52BDFEF1"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DEA3838"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7D7B9FEC"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0AB309F0" w14:textId="7777777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1190F091"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0699CE2" w14:textId="77777777" w:rsidR="002B3DDC" w:rsidRDefault="00D9007B">
      <w:pPr>
        <w:bidi w:val="0"/>
        <w:rPr>
          <w:kern w:val="28"/>
        </w:rPr>
      </w:pPr>
      <w:r>
        <w:rPr>
          <w:kern w:val="28"/>
          <w:rtl/>
        </w:rPr>
        <w:br w:type="page"/>
      </w:r>
    </w:p>
    <w:p w14:paraId="6EB43209" w14:textId="77777777"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11F07C5C"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DF854D"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709B770" w14:textId="77777777"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1ACEFCB6" w14:textId="77777777" w:rsidR="002B3DDC" w:rsidRDefault="00D9007B">
      <w:pPr>
        <w:bidi w:val="0"/>
        <w:rPr>
          <w:caps/>
          <w:kern w:val="28"/>
        </w:rPr>
      </w:pPr>
      <w:r>
        <w:rPr>
          <w:caps/>
          <w:kern w:val="28"/>
          <w:rtl/>
        </w:rPr>
        <w:br w:type="page"/>
      </w:r>
    </w:p>
    <w:p w14:paraId="11C18E5D" w14:textId="77777777" w:rsidR="00A44F5C" w:rsidRDefault="00D9007B" w:rsidP="00A44F5C">
      <w:pPr>
        <w:pStyle w:val="Normalcopy"/>
        <w:widowControl w:val="0"/>
        <w:spacing w:before="719"/>
        <w:jc w:val="center"/>
        <w:outlineLvl w:val="0"/>
        <w:rPr>
          <w:bCs/>
          <w:spacing w:val="15"/>
          <w:kern w:val="28"/>
          <w:sz w:val="28"/>
          <w:szCs w:val="28"/>
          <w:rtl/>
        </w:rPr>
      </w:pPr>
      <w:bookmarkStart w:id="933"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933"/>
    </w:p>
    <w:p w14:paraId="497F3AC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30FE0E6D"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1D7C3F4C"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4294F5F7"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67ACD6C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6CB8662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793412E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5DC50F70" w14:textId="77777777"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BEE2376" w14:textId="77777777" w:rsidR="008A0EE7" w:rsidRDefault="00D9007B">
      <w:pPr>
        <w:bidi w:val="0"/>
      </w:pPr>
      <w:r>
        <w:br w:type="page"/>
      </w:r>
    </w:p>
    <w:p w14:paraId="29D355A9"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2B8A0E8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6A5C64F3"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7599AD8B" w14:textId="77777777" w:rsidR="00A44F5C" w:rsidRDefault="00D9007B">
      <w:pPr>
        <w:bidi w:val="0"/>
        <w:rPr>
          <w:bCs/>
          <w:spacing w:val="15"/>
          <w:kern w:val="28"/>
          <w:sz w:val="28"/>
          <w:szCs w:val="28"/>
        </w:rPr>
      </w:pPr>
      <w:r>
        <w:rPr>
          <w:bCs/>
          <w:spacing w:val="15"/>
          <w:kern w:val="28"/>
          <w:sz w:val="28"/>
          <w:szCs w:val="28"/>
          <w:rtl/>
        </w:rPr>
        <w:br w:type="page"/>
      </w:r>
    </w:p>
    <w:p w14:paraId="23A3A396" w14:textId="4658B493" w:rsidR="00A44F5C" w:rsidDel="00455FAD" w:rsidRDefault="00D9007B" w:rsidP="00A44F5C">
      <w:pPr>
        <w:pStyle w:val="Normalcopy"/>
        <w:widowControl w:val="0"/>
        <w:spacing w:before="300"/>
        <w:jc w:val="center"/>
        <w:outlineLvl w:val="0"/>
        <w:rPr>
          <w:del w:id="934" w:author="סימה תשרה דאי" w:date="2026-01-21T09:38:00Z"/>
          <w:bCs/>
          <w:spacing w:val="15"/>
          <w:kern w:val="28"/>
          <w:sz w:val="28"/>
          <w:szCs w:val="28"/>
          <w:rtl/>
        </w:rPr>
      </w:pPr>
      <w:bookmarkStart w:id="935" w:name="_Toc215062900"/>
      <w:del w:id="936" w:author="סימה תשרה דאי" w:date="2026-01-21T09:38:00Z">
        <w:r w:rsidDel="00455FAD">
          <w:rPr>
            <w:rFonts w:hint="cs"/>
            <w:bCs/>
            <w:spacing w:val="15"/>
            <w:kern w:val="28"/>
            <w:sz w:val="28"/>
            <w:szCs w:val="28"/>
            <w:rtl/>
          </w:rPr>
          <w:lastRenderedPageBreak/>
          <w:delText xml:space="preserve">נספח </w:delText>
        </w:r>
        <w:r w:rsidR="00184202" w:rsidDel="00455FAD">
          <w:rPr>
            <w:rFonts w:hint="cs"/>
            <w:bCs/>
            <w:spacing w:val="15"/>
            <w:kern w:val="28"/>
            <w:sz w:val="28"/>
            <w:szCs w:val="28"/>
            <w:rtl/>
          </w:rPr>
          <w:delText>4</w:delText>
        </w:r>
        <w:r w:rsidDel="00455FAD">
          <w:rPr>
            <w:rFonts w:hint="cs"/>
            <w:bCs/>
            <w:spacing w:val="15"/>
            <w:kern w:val="28"/>
            <w:sz w:val="28"/>
            <w:szCs w:val="28"/>
            <w:rtl/>
          </w:rPr>
          <w:delText>- רשימת מצאי של מערכות מאגר מידע</w:delText>
        </w:r>
        <w:bookmarkEnd w:id="935"/>
      </w:del>
    </w:p>
    <w:p w14:paraId="57C76F28" w14:textId="458972C3" w:rsidR="00A44F5C" w:rsidRPr="00CC481D" w:rsidDel="00455FAD" w:rsidRDefault="00D9007B">
      <w:pPr>
        <w:pStyle w:val="aff"/>
        <w:widowControl w:val="0"/>
        <w:numPr>
          <w:ilvl w:val="0"/>
          <w:numId w:val="94"/>
        </w:numPr>
        <w:autoSpaceDE w:val="0"/>
        <w:autoSpaceDN w:val="0"/>
        <w:spacing w:before="927" w:after="120" w:line="360" w:lineRule="auto"/>
        <w:rPr>
          <w:del w:id="937" w:author="סימה תשרה דאי" w:date="2026-01-21T09:38:00Z"/>
          <w:sz w:val="24"/>
          <w:szCs w:val="24"/>
        </w:rPr>
      </w:pPr>
      <w:del w:id="938" w:author="סימה תשרה דאי" w:date="2026-01-21T09:38:00Z">
        <w:r w:rsidRPr="00CC481D" w:rsidDel="00455FAD">
          <w:rPr>
            <w:rFonts w:hint="eastAsia"/>
            <w:sz w:val="24"/>
            <w:szCs w:val="24"/>
            <w:u w:val="single"/>
            <w:rtl/>
          </w:rPr>
          <w:delText>תשתיות</w:delText>
        </w:r>
        <w:r w:rsidRPr="00CC481D" w:rsidDel="00455FAD">
          <w:rPr>
            <w:sz w:val="24"/>
            <w:szCs w:val="24"/>
            <w:u w:val="single"/>
            <w:rtl/>
          </w:rPr>
          <w:delText xml:space="preserve"> </w:delText>
        </w:r>
        <w:r w:rsidRPr="00CC481D" w:rsidDel="00455FAD">
          <w:rPr>
            <w:rFonts w:hint="eastAsia"/>
            <w:sz w:val="24"/>
            <w:szCs w:val="24"/>
            <w:u w:val="single"/>
            <w:rtl/>
          </w:rPr>
          <w:delText>ומערכות</w:delText>
        </w:r>
        <w:r w:rsidRPr="00CC481D" w:rsidDel="00455FAD">
          <w:rPr>
            <w:sz w:val="24"/>
            <w:szCs w:val="24"/>
            <w:u w:val="single"/>
            <w:rtl/>
          </w:rPr>
          <w:delText xml:space="preserve"> </w:delText>
        </w:r>
        <w:r w:rsidRPr="00CC481D" w:rsidDel="00455FAD">
          <w:rPr>
            <w:rFonts w:hint="eastAsia"/>
            <w:sz w:val="24"/>
            <w:szCs w:val="24"/>
            <w:u w:val="single"/>
            <w:rtl/>
          </w:rPr>
          <w:delText>חומרה</w:delText>
        </w:r>
        <w:r w:rsidRPr="00CC481D" w:rsidDel="00455FAD">
          <w:rPr>
            <w:sz w:val="24"/>
            <w:szCs w:val="24"/>
            <w:u w:val="single"/>
            <w:rtl/>
          </w:rPr>
          <w:delText xml:space="preserve"> </w:delText>
        </w:r>
        <w:r w:rsidRPr="00CC481D" w:rsidDel="00455FAD">
          <w:rPr>
            <w:rFonts w:hint="eastAsia"/>
            <w:sz w:val="24"/>
            <w:szCs w:val="24"/>
            <w:u w:val="single"/>
            <w:rtl/>
          </w:rPr>
          <w:delText>במאגר</w:delText>
        </w:r>
        <w:r w:rsidRPr="00CC481D" w:rsidDel="00455FAD">
          <w:rPr>
            <w:sz w:val="24"/>
            <w:szCs w:val="24"/>
            <w:u w:val="single"/>
            <w:rtl/>
          </w:rPr>
          <w:delText xml:space="preserve"> </w:delText>
        </w:r>
        <w:r w:rsidRPr="00CC481D" w:rsidDel="00455FAD">
          <w:rPr>
            <w:rFonts w:hint="eastAsia"/>
            <w:sz w:val="24"/>
            <w:szCs w:val="24"/>
            <w:u w:val="single"/>
            <w:rtl/>
          </w:rPr>
          <w:delText>המידע</w:delText>
        </w:r>
        <w:r w:rsidRPr="00CC481D" w:rsidDel="00455FAD">
          <w:rPr>
            <w:sz w:val="24"/>
            <w:szCs w:val="24"/>
            <w:rtl/>
          </w:rPr>
          <w:delText xml:space="preserve"> יש לכלול את סוגי רכיבי תקשורת ואבטחת מידע.</w:delText>
        </w:r>
      </w:del>
    </w:p>
    <w:p w14:paraId="19003E2E" w14:textId="0D7EC954" w:rsidR="00A44F5C" w:rsidRPr="00CC481D" w:rsidDel="00455FAD" w:rsidRDefault="00D9007B">
      <w:pPr>
        <w:pStyle w:val="aff"/>
        <w:widowControl w:val="0"/>
        <w:numPr>
          <w:ilvl w:val="0"/>
          <w:numId w:val="94"/>
        </w:numPr>
        <w:autoSpaceDE w:val="0"/>
        <w:autoSpaceDN w:val="0"/>
        <w:spacing w:before="1" w:after="120" w:line="360" w:lineRule="auto"/>
        <w:rPr>
          <w:del w:id="939" w:author="סימה תשרה דאי" w:date="2026-01-21T09:38:00Z"/>
          <w:sz w:val="24"/>
          <w:szCs w:val="24"/>
        </w:rPr>
      </w:pPr>
      <w:del w:id="940" w:author="סימה תשרה דאי" w:date="2026-01-21T09:38:00Z">
        <w:r w:rsidRPr="00CC481D" w:rsidDel="00455FAD">
          <w:rPr>
            <w:rFonts w:hint="eastAsia"/>
            <w:sz w:val="24"/>
            <w:szCs w:val="24"/>
            <w:u w:val="single"/>
            <w:rtl/>
          </w:rPr>
          <w:delText>מערכות</w:delText>
        </w:r>
        <w:r w:rsidRPr="00CC481D" w:rsidDel="00455FAD">
          <w:rPr>
            <w:sz w:val="24"/>
            <w:szCs w:val="24"/>
            <w:u w:val="single"/>
            <w:rtl/>
          </w:rPr>
          <w:delText xml:space="preserve"> </w:delText>
        </w:r>
        <w:r w:rsidRPr="00CC481D" w:rsidDel="00455FAD">
          <w:rPr>
            <w:rFonts w:hint="eastAsia"/>
            <w:sz w:val="24"/>
            <w:szCs w:val="24"/>
            <w:u w:val="single"/>
            <w:rtl/>
          </w:rPr>
          <w:delText>התוכנה</w:delText>
        </w:r>
        <w:r w:rsidRPr="00CC481D" w:rsidDel="00455FAD">
          <w:rPr>
            <w:sz w:val="24"/>
            <w:szCs w:val="24"/>
            <w:u w:val="single"/>
            <w:rtl/>
          </w:rPr>
          <w:delText xml:space="preserve"> </w:delText>
        </w:r>
        <w:r w:rsidRPr="00CC481D" w:rsidDel="00455FAD">
          <w:rPr>
            <w:rFonts w:hint="eastAsia"/>
            <w:sz w:val="24"/>
            <w:szCs w:val="24"/>
            <w:u w:val="single"/>
            <w:rtl/>
          </w:rPr>
          <w:delText>במאגר</w:delText>
        </w:r>
        <w:r w:rsidRPr="00CC481D" w:rsidDel="00455FAD">
          <w:rPr>
            <w:sz w:val="24"/>
            <w:szCs w:val="24"/>
            <w:u w:val="single"/>
            <w:rtl/>
          </w:rPr>
          <w:delText xml:space="preserve"> </w:delText>
        </w:r>
        <w:r w:rsidRPr="00CC481D" w:rsidDel="00455FAD">
          <w:rPr>
            <w:rFonts w:hint="eastAsia"/>
            <w:sz w:val="24"/>
            <w:szCs w:val="24"/>
            <w:u w:val="single"/>
            <w:rtl/>
          </w:rPr>
          <w:delText>המידע</w:delText>
        </w:r>
        <w:r w:rsidRPr="00CC481D" w:rsidDel="00455FAD">
          <w:rPr>
            <w:sz w:val="24"/>
            <w:szCs w:val="24"/>
            <w:rtl/>
          </w:rPr>
          <w:delText xml:space="preserve"> יש לפרט מערכות המשמשות להפעלת מאגר המידע, לניהולו, לתחזוקתו, לתמיכה בפעילותו, לניטור שלו ולאבטחתו.</w:delText>
        </w:r>
      </w:del>
    </w:p>
    <w:p w14:paraId="395E2CB9" w14:textId="09352277" w:rsidR="00A44F5C" w:rsidRPr="00CC481D" w:rsidDel="00455FAD" w:rsidRDefault="00D9007B">
      <w:pPr>
        <w:pStyle w:val="aff"/>
        <w:widowControl w:val="0"/>
        <w:numPr>
          <w:ilvl w:val="0"/>
          <w:numId w:val="94"/>
        </w:numPr>
        <w:autoSpaceDE w:val="0"/>
        <w:autoSpaceDN w:val="0"/>
        <w:spacing w:before="1" w:after="120" w:line="360" w:lineRule="auto"/>
        <w:rPr>
          <w:del w:id="941" w:author="סימה תשרה דאי" w:date="2026-01-21T09:38:00Z"/>
          <w:sz w:val="24"/>
          <w:szCs w:val="24"/>
        </w:rPr>
      </w:pPr>
      <w:del w:id="942" w:author="סימה תשרה דאי" w:date="2026-01-21T09:38:00Z">
        <w:r w:rsidRPr="00CC481D" w:rsidDel="00455FAD">
          <w:rPr>
            <w:rFonts w:hint="eastAsia"/>
            <w:sz w:val="24"/>
            <w:szCs w:val="24"/>
            <w:u w:val="single"/>
            <w:rtl/>
          </w:rPr>
          <w:delText>תוכנות</w:delText>
        </w:r>
        <w:r w:rsidRPr="00CC481D" w:rsidDel="00455FAD">
          <w:rPr>
            <w:sz w:val="24"/>
            <w:szCs w:val="24"/>
            <w:u w:val="single"/>
            <w:rtl/>
          </w:rPr>
          <w:delText xml:space="preserve"> </w:delText>
        </w:r>
        <w:r w:rsidRPr="00CC481D" w:rsidDel="00455FAD">
          <w:rPr>
            <w:rFonts w:hint="eastAsia"/>
            <w:sz w:val="24"/>
            <w:szCs w:val="24"/>
            <w:u w:val="single"/>
            <w:rtl/>
          </w:rPr>
          <w:delText>וממשקים</w:delText>
        </w:r>
        <w:r w:rsidRPr="00CC481D" w:rsidDel="00455FAD">
          <w:rPr>
            <w:sz w:val="24"/>
            <w:szCs w:val="24"/>
            <w:rtl/>
          </w:rPr>
          <w:delText xml:space="preserve"> יש לפרט את התוכנות והממשקים המשמשים לתקשורת אל מערכות מאגר המידע.</w:delText>
        </w:r>
      </w:del>
    </w:p>
    <w:p w14:paraId="6CE69005" w14:textId="48AA17F0" w:rsidR="00A44F5C" w:rsidRPr="00CC481D" w:rsidDel="00455FAD" w:rsidRDefault="00D9007B">
      <w:pPr>
        <w:pStyle w:val="aff"/>
        <w:widowControl w:val="0"/>
        <w:numPr>
          <w:ilvl w:val="0"/>
          <w:numId w:val="94"/>
        </w:numPr>
        <w:autoSpaceDE w:val="0"/>
        <w:autoSpaceDN w:val="0"/>
        <w:spacing w:before="1" w:after="120" w:line="360" w:lineRule="auto"/>
        <w:rPr>
          <w:del w:id="943" w:author="סימה תשרה דאי" w:date="2026-01-21T09:38:00Z"/>
          <w:sz w:val="24"/>
          <w:szCs w:val="24"/>
        </w:rPr>
      </w:pPr>
      <w:del w:id="944" w:author="סימה תשרה דאי" w:date="2026-01-21T09:38:00Z">
        <w:r w:rsidRPr="00CC481D" w:rsidDel="00455FAD">
          <w:rPr>
            <w:rFonts w:hint="eastAsia"/>
            <w:sz w:val="24"/>
            <w:szCs w:val="24"/>
            <w:u w:val="single"/>
            <w:rtl/>
          </w:rPr>
          <w:delText>תרשים</w:delText>
        </w:r>
        <w:r w:rsidRPr="00CC481D" w:rsidDel="00455FAD">
          <w:rPr>
            <w:sz w:val="24"/>
            <w:szCs w:val="24"/>
            <w:u w:val="single"/>
            <w:rtl/>
          </w:rPr>
          <w:delText xml:space="preserve"> </w:delText>
        </w:r>
        <w:r w:rsidRPr="00CC481D" w:rsidDel="00455FAD">
          <w:rPr>
            <w:rFonts w:hint="eastAsia"/>
            <w:sz w:val="24"/>
            <w:szCs w:val="24"/>
            <w:u w:val="single"/>
            <w:rtl/>
          </w:rPr>
          <w:delText>הרשת</w:delText>
        </w:r>
        <w:r w:rsidRPr="00CC481D" w:rsidDel="00455FAD">
          <w:rPr>
            <w:sz w:val="24"/>
            <w:szCs w:val="24"/>
            <w:u w:val="single"/>
            <w:rtl/>
          </w:rPr>
          <w:delText xml:space="preserve"> </w:delText>
        </w:r>
        <w:r w:rsidRPr="00CC481D" w:rsidDel="00455FAD">
          <w:rPr>
            <w:rFonts w:hint="eastAsia"/>
            <w:sz w:val="24"/>
            <w:szCs w:val="24"/>
            <w:u w:val="single"/>
            <w:rtl/>
          </w:rPr>
          <w:delText>שמאגר</w:delText>
        </w:r>
        <w:r w:rsidRPr="00CC481D" w:rsidDel="00455FAD">
          <w:rPr>
            <w:sz w:val="24"/>
            <w:szCs w:val="24"/>
            <w:u w:val="single"/>
            <w:rtl/>
          </w:rPr>
          <w:delText xml:space="preserve"> </w:delText>
        </w:r>
        <w:r w:rsidRPr="00CC481D" w:rsidDel="00455FAD">
          <w:rPr>
            <w:rFonts w:hint="eastAsia"/>
            <w:sz w:val="24"/>
            <w:szCs w:val="24"/>
            <w:u w:val="single"/>
            <w:rtl/>
          </w:rPr>
          <w:delText>המידע</w:delText>
        </w:r>
        <w:r w:rsidRPr="00CC481D" w:rsidDel="00455FAD">
          <w:rPr>
            <w:sz w:val="24"/>
            <w:szCs w:val="24"/>
            <w:u w:val="single"/>
            <w:rtl/>
          </w:rPr>
          <w:delText xml:space="preserve"> </w:delText>
        </w:r>
        <w:r w:rsidRPr="00CC481D" w:rsidDel="00455FAD">
          <w:rPr>
            <w:rFonts w:hint="eastAsia"/>
            <w:sz w:val="24"/>
            <w:szCs w:val="24"/>
            <w:u w:val="single"/>
            <w:rtl/>
          </w:rPr>
          <w:delText>פועל</w:delText>
        </w:r>
        <w:r w:rsidRPr="00CC481D" w:rsidDel="00455FAD">
          <w:rPr>
            <w:sz w:val="24"/>
            <w:szCs w:val="24"/>
            <w:u w:val="single"/>
            <w:rtl/>
          </w:rPr>
          <w:delText xml:space="preserve"> </w:delText>
        </w:r>
        <w:r w:rsidRPr="00CC481D" w:rsidDel="00455FAD">
          <w:rPr>
            <w:rFonts w:hint="eastAsia"/>
            <w:sz w:val="24"/>
            <w:szCs w:val="24"/>
            <w:u w:val="single"/>
            <w:rtl/>
          </w:rPr>
          <w:delText>בו</w:delText>
        </w:r>
        <w:r w:rsidRPr="00CC481D" w:rsidDel="00455FAD">
          <w:rPr>
            <w:sz w:val="24"/>
            <w:szCs w:val="24"/>
            <w:rtl/>
          </w:rPr>
          <w:delText xml:space="preserve"> יש לכלול את תיאור הקשרים בין רכיבי המערכת השונים ומיקומם הפיזי של רכיבים אלה.</w:delText>
        </w:r>
      </w:del>
    </w:p>
    <w:p w14:paraId="642FEF59" w14:textId="2E9223AB" w:rsidR="00A44F5C" w:rsidRPr="00CC481D" w:rsidDel="00455FAD" w:rsidRDefault="00D9007B" w:rsidP="00A44F5C">
      <w:pPr>
        <w:pStyle w:val="aff"/>
        <w:spacing w:before="1" w:after="120" w:line="360" w:lineRule="auto"/>
        <w:ind w:left="360"/>
        <w:rPr>
          <w:del w:id="945" w:author="סימה תשרה דאי" w:date="2026-01-21T09:38:00Z"/>
          <w:sz w:val="24"/>
          <w:szCs w:val="24"/>
          <w:rtl/>
        </w:rPr>
      </w:pPr>
      <w:del w:id="946" w:author="סימה תשרה דאי" w:date="2026-01-21T09:38:00Z">
        <w:r w:rsidRPr="00CC481D" w:rsidDel="00455FAD">
          <w:rPr>
            <w:rFonts w:hint="eastAsia"/>
            <w:sz w:val="24"/>
            <w:szCs w:val="24"/>
            <w:rtl/>
          </w:rPr>
          <w:delText>מסמך</w:delText>
        </w:r>
        <w:r w:rsidRPr="00CC481D" w:rsidDel="00455FAD">
          <w:rPr>
            <w:sz w:val="24"/>
            <w:szCs w:val="24"/>
            <w:rtl/>
          </w:rPr>
          <w:delText xml:space="preserve"> זה עודכן לאחרונה בתאריך: [יש </w:delText>
        </w:r>
        <w:r w:rsidRPr="00CC481D" w:rsidDel="00455FAD">
          <w:rPr>
            <w:rFonts w:hint="eastAsia"/>
            <w:sz w:val="24"/>
            <w:szCs w:val="24"/>
            <w:rtl/>
          </w:rPr>
          <w:delText>למלא</w:delText>
        </w:r>
        <w:r w:rsidRPr="00CC481D" w:rsidDel="00455FAD">
          <w:rPr>
            <w:sz w:val="24"/>
            <w:szCs w:val="24"/>
            <w:rtl/>
          </w:rPr>
          <w:delText xml:space="preserve"> </w:delText>
        </w:r>
        <w:r w:rsidRPr="00CC481D" w:rsidDel="00455FAD">
          <w:rPr>
            <w:rFonts w:hint="eastAsia"/>
            <w:sz w:val="24"/>
            <w:szCs w:val="24"/>
            <w:rtl/>
          </w:rPr>
          <w:delText>את</w:delText>
        </w:r>
        <w:r w:rsidRPr="00CC481D" w:rsidDel="00455FAD">
          <w:rPr>
            <w:sz w:val="24"/>
            <w:szCs w:val="24"/>
            <w:rtl/>
          </w:rPr>
          <w:delText xml:space="preserve"> </w:delText>
        </w:r>
        <w:r w:rsidRPr="00CC481D" w:rsidDel="00455FAD">
          <w:rPr>
            <w:rFonts w:hint="eastAsia"/>
            <w:sz w:val="24"/>
            <w:szCs w:val="24"/>
            <w:rtl/>
          </w:rPr>
          <w:delText>התאריך</w:delText>
        </w:r>
        <w:r w:rsidRPr="00CC481D" w:rsidDel="00455FAD">
          <w:rPr>
            <w:sz w:val="24"/>
            <w:szCs w:val="24"/>
            <w:rtl/>
          </w:rPr>
          <w:delText xml:space="preserve"> </w:delText>
        </w:r>
        <w:r w:rsidRPr="00CC481D" w:rsidDel="00455FAD">
          <w:rPr>
            <w:rFonts w:hint="eastAsia"/>
            <w:sz w:val="24"/>
            <w:szCs w:val="24"/>
            <w:rtl/>
          </w:rPr>
          <w:delText>האחרון</w:delText>
        </w:r>
        <w:r w:rsidRPr="00CC481D" w:rsidDel="00455FAD">
          <w:rPr>
            <w:sz w:val="24"/>
            <w:szCs w:val="24"/>
            <w:rtl/>
          </w:rPr>
          <w:delText xml:space="preserve"> </w:delText>
        </w:r>
        <w:r w:rsidRPr="00CC481D" w:rsidDel="00455FAD">
          <w:rPr>
            <w:rFonts w:hint="eastAsia"/>
            <w:sz w:val="24"/>
            <w:szCs w:val="24"/>
            <w:rtl/>
          </w:rPr>
          <w:delText>בו</w:delText>
        </w:r>
        <w:r w:rsidRPr="00CC481D" w:rsidDel="00455FAD">
          <w:rPr>
            <w:sz w:val="24"/>
            <w:szCs w:val="24"/>
            <w:rtl/>
          </w:rPr>
          <w:delText xml:space="preserve"> </w:delText>
        </w:r>
        <w:r w:rsidRPr="00CC481D" w:rsidDel="00455FAD">
          <w:rPr>
            <w:rFonts w:hint="eastAsia"/>
            <w:sz w:val="24"/>
            <w:szCs w:val="24"/>
            <w:rtl/>
          </w:rPr>
          <w:delText>עודכן</w:delText>
        </w:r>
        <w:r w:rsidRPr="00CC481D" w:rsidDel="00455FAD">
          <w:rPr>
            <w:sz w:val="24"/>
            <w:szCs w:val="24"/>
            <w:rtl/>
          </w:rPr>
          <w:delText xml:space="preserve"> </w:delText>
        </w:r>
        <w:r w:rsidRPr="00CC481D" w:rsidDel="00455FAD">
          <w:rPr>
            <w:rFonts w:hint="eastAsia"/>
            <w:sz w:val="24"/>
            <w:szCs w:val="24"/>
            <w:rtl/>
          </w:rPr>
          <w:delText>מסמך</w:delText>
        </w:r>
        <w:r w:rsidRPr="00CC481D" w:rsidDel="00455FAD">
          <w:rPr>
            <w:sz w:val="24"/>
            <w:szCs w:val="24"/>
            <w:rtl/>
          </w:rPr>
          <w:delText xml:space="preserve"> </w:delText>
        </w:r>
        <w:r w:rsidRPr="00CC481D" w:rsidDel="00455FAD">
          <w:rPr>
            <w:rFonts w:hint="eastAsia"/>
            <w:sz w:val="24"/>
            <w:szCs w:val="24"/>
            <w:rtl/>
          </w:rPr>
          <w:delText>זה</w:delText>
        </w:r>
        <w:r w:rsidRPr="00CC481D" w:rsidDel="00455FAD">
          <w:rPr>
            <w:sz w:val="24"/>
            <w:szCs w:val="24"/>
            <w:rtl/>
          </w:rPr>
          <w:delText>]</w:delText>
        </w:r>
      </w:del>
    </w:p>
    <w:p w14:paraId="1DFE19F4" w14:textId="376F2FFD" w:rsidR="00A44F5C" w:rsidRDefault="00D9007B">
      <w:pPr>
        <w:bidi w:val="0"/>
        <w:rPr>
          <w:bCs/>
          <w:spacing w:val="15"/>
          <w:kern w:val="28"/>
          <w:sz w:val="28"/>
          <w:szCs w:val="28"/>
        </w:rPr>
      </w:pPr>
      <w:del w:id="947" w:author="סימה תשרה דאי" w:date="2026-01-21T09:38:00Z">
        <w:r w:rsidDel="00455FAD">
          <w:rPr>
            <w:bCs/>
            <w:spacing w:val="15"/>
            <w:kern w:val="28"/>
            <w:sz w:val="28"/>
            <w:szCs w:val="28"/>
            <w:rtl/>
          </w:rPr>
          <w:br w:type="page"/>
        </w:r>
      </w:del>
    </w:p>
    <w:p w14:paraId="38365958" w14:textId="77777777" w:rsidR="00A44F5C" w:rsidRDefault="00D9007B" w:rsidP="00A44F5C">
      <w:pPr>
        <w:pStyle w:val="Normalcopy"/>
        <w:widowControl w:val="0"/>
        <w:spacing w:before="926"/>
        <w:jc w:val="center"/>
        <w:outlineLvl w:val="0"/>
        <w:rPr>
          <w:bCs/>
          <w:spacing w:val="15"/>
          <w:kern w:val="28"/>
          <w:sz w:val="28"/>
          <w:szCs w:val="28"/>
          <w:rtl/>
        </w:rPr>
      </w:pPr>
      <w:bookmarkStart w:id="948"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948"/>
    </w:p>
    <w:p w14:paraId="180E452F"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7680E919"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4A7B59CB"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7930A85E" w14:textId="7777777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5AB8265E"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65A4C6AD"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7D66D594"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6D1C7CD5"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78EDF122"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5B48ABFF"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0DFB3F37"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7AB4D1D5"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05E2C2B5"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675443A3" w14:textId="77777777" w:rsidR="00A44F5C" w:rsidRPr="00CC481D" w:rsidRDefault="00B71262" w:rsidP="00E024E2">
      <w:pPr>
        <w:spacing w:before="120" w:after="120" w:line="360" w:lineRule="auto"/>
        <w:ind w:left="360"/>
      </w:pPr>
      <w:r>
        <w:pict w14:anchorId="72CACACA">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26B3B2A9" w14:textId="77777777" w:rsidR="00E024E2" w:rsidRDefault="00D9007B">
      <w:pPr>
        <w:bidi w:val="0"/>
      </w:pPr>
      <w:r>
        <w:rPr>
          <w:rtl/>
        </w:rPr>
        <w:br w:type="page"/>
      </w:r>
    </w:p>
    <w:p w14:paraId="56D9CD31" w14:textId="77777777" w:rsidR="00A44F5C" w:rsidRPr="00CC481D" w:rsidRDefault="00D9007B" w:rsidP="00E024E2">
      <w:pPr>
        <w:spacing w:before="120" w:after="120" w:line="360" w:lineRule="auto"/>
        <w:ind w:left="360"/>
      </w:pPr>
      <w:r w:rsidRPr="00CC481D">
        <w:rPr>
          <w:rtl/>
        </w:rPr>
        <w:lastRenderedPageBreak/>
        <w:t>אישור הספק</w:t>
      </w:r>
      <w:r w:rsidRPr="00CC481D">
        <w:t>:</w:t>
      </w:r>
    </w:p>
    <w:p w14:paraId="7CA1BBCC"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63AE69A2" w14:textId="77777777" w:rsidR="00A44F5C" w:rsidRPr="00CC481D" w:rsidRDefault="00D9007B" w:rsidP="00E024E2">
      <w:pPr>
        <w:spacing w:before="120" w:after="120" w:line="360" w:lineRule="auto"/>
        <w:ind w:left="360"/>
      </w:pPr>
      <w:r w:rsidRPr="00CC481D">
        <w:rPr>
          <w:rtl/>
        </w:rPr>
        <w:t>שם הספק ________________________________________</w:t>
      </w:r>
    </w:p>
    <w:p w14:paraId="351754AD"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5B184F1B"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4E9FABFB"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5E95889C"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29A6AD01" w14:textId="77777777" w:rsidR="00A000E7" w:rsidRPr="00D122E0" w:rsidRDefault="00D9007B" w:rsidP="00D122E0">
      <w:pPr>
        <w:rPr>
          <w:rtl/>
        </w:rPr>
      </w:pPr>
      <w:r>
        <w:br w:type="page"/>
      </w:r>
      <w:r>
        <w:lastRenderedPageBreak/>
        <w:t xml:space="preserve"> </w:t>
      </w:r>
      <w:bookmarkStart w:id="949" w:name="_Toc173823732"/>
      <w:bookmarkStart w:id="950" w:name="_Toc173825541"/>
    </w:p>
    <w:p w14:paraId="7A47BB27" w14:textId="77777777" w:rsidR="009C285E" w:rsidRPr="009C285E" w:rsidRDefault="00D9007B" w:rsidP="0057259E">
      <w:pPr>
        <w:pStyle w:val="afffffffa"/>
        <w:rPr>
          <w:rtl/>
        </w:rPr>
      </w:pPr>
      <w:bookmarkStart w:id="951" w:name="_Toc215062668"/>
      <w:bookmarkStart w:id="952"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949"/>
      <w:bookmarkEnd w:id="950"/>
      <w:bookmarkEnd w:id="951"/>
      <w:bookmarkEnd w:id="952"/>
    </w:p>
    <w:p w14:paraId="2CE3C56C" w14:textId="77777777" w:rsidR="007F2AC7" w:rsidRDefault="00D9007B">
      <w:pPr>
        <w:bidi w:val="0"/>
        <w:spacing w:before="200" w:after="200" w:line="276" w:lineRule="auto"/>
        <w:rPr>
          <w:sz w:val="40"/>
          <w:szCs w:val="40"/>
        </w:rPr>
      </w:pPr>
      <w:r>
        <w:rPr>
          <w:sz w:val="40"/>
          <w:szCs w:val="40"/>
          <w:rtl/>
        </w:rPr>
        <w:br w:type="page"/>
      </w:r>
    </w:p>
    <w:p w14:paraId="39199C9F"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953" w:name="_Toc215062903"/>
      <w:r w:rsidRPr="0056158C">
        <w:rPr>
          <w:rFonts w:ascii="David" w:hAnsi="David" w:cs="David"/>
          <w:sz w:val="36"/>
          <w:szCs w:val="36"/>
          <w:rtl/>
        </w:rPr>
        <w:lastRenderedPageBreak/>
        <w:t>השירותים הנדרשים</w:t>
      </w:r>
      <w:bookmarkEnd w:id="953"/>
    </w:p>
    <w:p w14:paraId="269A582E"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954" w:name="_Toc215062904"/>
      <w:r w:rsidRPr="002B3DDC">
        <w:rPr>
          <w:rFonts w:ascii="David" w:hAnsi="David" w:cs="David"/>
          <w:sz w:val="24"/>
          <w:szCs w:val="24"/>
          <w:rtl/>
        </w:rPr>
        <w:t>תפקידי הקהילה</w:t>
      </w:r>
      <w:bookmarkEnd w:id="954"/>
    </w:p>
    <w:p w14:paraId="0A359D14" w14:textId="77777777"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E95CAB">
        <w:rPr>
          <w:rFonts w:hint="cs"/>
          <w:rtl/>
        </w:rPr>
        <w:t xml:space="preserve"> </w:t>
      </w:r>
      <w:r w:rsidRPr="002B3DDC">
        <w:rPr>
          <w:rtl/>
        </w:rPr>
        <w:t>-</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w:t>
      </w:r>
      <w:proofErr w:type="spellStart"/>
      <w:r w:rsidR="00E4330A" w:rsidRPr="002B3DDC">
        <w:rPr>
          <w:rtl/>
        </w:rPr>
        <w:t>אקוסיסטם</w:t>
      </w:r>
      <w:proofErr w:type="spellEnd"/>
      <w:r w:rsidR="00E4330A" w:rsidRPr="002B3DDC">
        <w:rPr>
          <w:rtl/>
        </w:rPr>
        <w:t xml:space="preserve"> ענפי, </w:t>
      </w:r>
      <w:r w:rsidRPr="002B3DDC">
        <w:rPr>
          <w:rtl/>
        </w:rPr>
        <w:t>הן נועדו להוות תשתית לאומית לאיגום ידע, האצת חדשנות וחיבור בין מגזרים, גופים ממשלתיים, יזמים וחברות</w:t>
      </w:r>
      <w:r w:rsidRPr="002B3DDC">
        <w:t>.</w:t>
      </w:r>
    </w:p>
    <w:p w14:paraId="45D7BCDE" w14:textId="13F36861"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202C17">
        <w:rPr>
          <w:rFonts w:hint="cs"/>
          <w:rtl/>
        </w:rPr>
        <w:t>נ</w:t>
      </w:r>
      <w:r>
        <w:rPr>
          <w:rFonts w:hint="cs"/>
          <w:rtl/>
        </w:rPr>
        <w:t xml:space="preserve">ות פועלות בשיתוף פעולה של מערך </w:t>
      </w:r>
      <w:proofErr w:type="spellStart"/>
      <w:r>
        <w:rPr>
          <w:rFonts w:hint="cs"/>
          <w:rtl/>
        </w:rPr>
        <w:t>הדיגיטל</w:t>
      </w:r>
      <w:proofErr w:type="spellEnd"/>
      <w:r>
        <w:rPr>
          <w:rFonts w:hint="cs"/>
          <w:rtl/>
        </w:rPr>
        <w:t xml:space="preserve"> הלאומי, רשות החדשנות ומשרדי ממשלה נוספים</w:t>
      </w:r>
      <w:r w:rsidR="00202C17">
        <w:rPr>
          <w:rFonts w:hint="cs"/>
          <w:rtl/>
        </w:rPr>
        <w:t xml:space="preserve"> (ר' הגדרת שותפים בפרק ההקדמה למכרז) </w:t>
      </w:r>
      <w:r>
        <w:rPr>
          <w:rFonts w:hint="cs"/>
          <w:rtl/>
        </w:rPr>
        <w:t xml:space="preserve">. </w:t>
      </w:r>
    </w:p>
    <w:p w14:paraId="007557C2" w14:textId="19B64FC3" w:rsidR="00202C17" w:rsidRPr="00202C17" w:rsidRDefault="00D9007B" w:rsidP="00B71262">
      <w:pPr>
        <w:spacing w:before="120" w:after="120" w:line="360" w:lineRule="auto"/>
        <w:ind w:left="342"/>
        <w:jc w:val="both"/>
      </w:pPr>
      <w:r w:rsidRPr="002B3DDC">
        <w:rPr>
          <w:rtl/>
        </w:rPr>
        <w:t xml:space="preserve">הזוכה במכרז יידרש להפעיל את הקהילה העסקית </w:t>
      </w:r>
      <w:del w:id="955" w:author="סימה תשרה דאי" w:date="2026-01-28T12:48:00Z">
        <w:r w:rsidRPr="002B3DDC" w:rsidDel="007266AB">
          <w:rPr>
            <w:b/>
            <w:bCs/>
            <w:rtl/>
          </w:rPr>
          <w:delText xml:space="preserve">בתחום </w:delText>
        </w:r>
        <w:r w:rsidR="001365EF" w:rsidDel="007266AB">
          <w:rPr>
            <w:rFonts w:hint="cs"/>
            <w:rtl/>
          </w:rPr>
          <w:delText>התוכנה</w:delText>
        </w:r>
      </w:del>
      <w:ins w:id="956" w:author="סימה תשרה דאי" w:date="2026-01-28T12:48:00Z">
        <w:r w:rsidR="007266AB">
          <w:rPr>
            <w:b/>
            <w:bCs/>
            <w:rtl/>
          </w:rPr>
          <w:t xml:space="preserve">בתחומי: </w:t>
        </w:r>
      </w:ins>
      <w:ins w:id="957" w:author="סימה תשרה דאי" w:date="2026-02-09T14:36:00Z">
        <w:r w:rsidR="008D35D7" w:rsidRPr="008D35D7">
          <w:rPr>
            <w:b/>
            <w:bCs/>
            <w:rtl/>
          </w:rPr>
          <w:t xml:space="preserve">סייבר, </w:t>
        </w:r>
        <w:proofErr w:type="spellStart"/>
        <w:r w:rsidR="008D35D7" w:rsidRPr="008D35D7">
          <w:rPr>
            <w:b/>
            <w:bCs/>
            <w:rtl/>
          </w:rPr>
          <w:t>פינטק</w:t>
        </w:r>
        <w:proofErr w:type="spellEnd"/>
        <w:r w:rsidR="008D35D7" w:rsidRPr="008D35D7">
          <w:rPr>
            <w:b/>
            <w:bCs/>
            <w:rtl/>
          </w:rPr>
          <w:t>, מסחר אלקטרוני ומערכות ניהול עסקי</w:t>
        </w:r>
      </w:ins>
      <w:r w:rsidRPr="002B3DDC">
        <w:rPr>
          <w:rtl/>
        </w:rPr>
        <w:t xml:space="preserve"> (להלן: "</w:t>
      </w:r>
      <w:r w:rsidRPr="002B3DDC">
        <w:rPr>
          <w:b/>
          <w:bCs/>
          <w:rtl/>
        </w:rPr>
        <w:t>הקהילה</w:t>
      </w:r>
      <w:r w:rsidRPr="002B3DDC">
        <w:rPr>
          <w:rtl/>
        </w:rPr>
        <w:t xml:space="preserve">"). </w:t>
      </w:r>
      <w:del w:id="958" w:author="סימה תשרה דאי" w:date="2026-02-11T09:24:00Z">
        <w:r w:rsidRPr="002B3DDC" w:rsidDel="00B71262">
          <w:rPr>
            <w:rtl/>
          </w:rPr>
          <w:delText xml:space="preserve">הקהילה </w:delText>
        </w:r>
        <w:r w:rsidR="00202C17" w:rsidRPr="00202C17" w:rsidDel="00B71262">
          <w:rPr>
            <w:b/>
            <w:bCs/>
            <w:rtl/>
          </w:rPr>
          <w:delText>הוקמה</w:delText>
        </w:r>
        <w:r w:rsidR="004A601C" w:rsidDel="00B71262">
          <w:rPr>
            <w:rFonts w:hint="cs"/>
            <w:b/>
            <w:bCs/>
            <w:rtl/>
          </w:rPr>
          <w:delText xml:space="preserve">  ע"י </w:delText>
        </w:r>
        <w:r w:rsidR="004A601C" w:rsidRPr="00202C17" w:rsidDel="00B71262">
          <w:rPr>
            <w:b/>
            <w:bCs/>
            <w:rtl/>
          </w:rPr>
          <w:delText>משרד הכלכלה והתעשייה - מטה קהילות חדשנות</w:delText>
        </w:r>
        <w:r w:rsidR="00EB1FAF" w:rsidDel="00B71262">
          <w:rPr>
            <w:rFonts w:hint="cs"/>
            <w:b/>
            <w:bCs/>
            <w:rtl/>
          </w:rPr>
          <w:delText xml:space="preserve"> ב- 2021</w:delText>
        </w:r>
        <w:r w:rsidR="004A601C" w:rsidDel="00B71262">
          <w:rPr>
            <w:rFonts w:hint="cs"/>
            <w:b/>
            <w:bCs/>
            <w:rtl/>
          </w:rPr>
          <w:delText xml:space="preserve"> באמצעות</w:delText>
        </w:r>
        <w:r w:rsidR="00202C17" w:rsidRPr="00202C17" w:rsidDel="00B71262">
          <w:rPr>
            <w:b/>
            <w:bCs/>
            <w:rtl/>
          </w:rPr>
          <w:delText xml:space="preserve"> </w:delText>
        </w:r>
        <w:r w:rsidR="001E5848" w:rsidDel="00B71262">
          <w:rPr>
            <w:rFonts w:hint="cs"/>
            <w:b/>
            <w:bCs/>
            <w:rtl/>
          </w:rPr>
          <w:delText>המכון הישראלי לחדשנות</w:delText>
        </w:r>
        <w:r w:rsidR="00202C17" w:rsidRPr="00202C17" w:rsidDel="00B71262">
          <w:rPr>
            <w:b/>
            <w:bCs/>
            <w:rtl/>
          </w:rPr>
          <w:delText>,  בשיתוף  רשות החדשנות,</w:delText>
        </w:r>
        <w:r w:rsidR="00583427" w:rsidDel="00B71262">
          <w:rPr>
            <w:rFonts w:hint="cs"/>
            <w:b/>
            <w:bCs/>
            <w:rtl/>
          </w:rPr>
          <w:delText xml:space="preserve"> </w:delText>
        </w:r>
        <w:r w:rsidR="00202C17" w:rsidRPr="00202C17" w:rsidDel="00B71262">
          <w:rPr>
            <w:b/>
            <w:bCs/>
            <w:rtl/>
          </w:rPr>
          <w:delText xml:space="preserve">ופועלת לקידום והטמעת חדשנות בענף </w:delText>
        </w:r>
        <w:r w:rsidR="001365EF" w:rsidDel="00B71262">
          <w:rPr>
            <w:rFonts w:hint="cs"/>
            <w:b/>
            <w:bCs/>
            <w:rtl/>
          </w:rPr>
          <w:delText xml:space="preserve">התוכנה </w:delText>
        </w:r>
        <w:r w:rsidR="00202C17" w:rsidRPr="00202C17" w:rsidDel="00B71262">
          <w:rPr>
            <w:b/>
            <w:bCs/>
            <w:rtl/>
          </w:rPr>
          <w:delText>והפיכתה למוקד טכנולוגי עולמי מוביל ברוח היזמות הישראלית</w:delText>
        </w:r>
        <w:r w:rsidR="00202C17" w:rsidDel="00B71262">
          <w:rPr>
            <w:rFonts w:hint="cs"/>
            <w:b/>
            <w:bCs/>
            <w:rtl/>
          </w:rPr>
          <w:delText>.</w:delText>
        </w:r>
      </w:del>
      <w:ins w:id="959" w:author="סימה תשרה דאי" w:date="2026-02-11T09:24:00Z">
        <w:r w:rsidR="00B71262">
          <w:rPr>
            <w:rFonts w:hint="cs"/>
            <w:rtl/>
          </w:rPr>
          <w:t xml:space="preserve"> בעבר פעלו מטעם משרד הכלכלה קהילות נפרדות בתחומי הסייבר </w:t>
        </w:r>
        <w:proofErr w:type="spellStart"/>
        <w:r w:rsidR="00B71262">
          <w:rPr>
            <w:rFonts w:hint="cs"/>
            <w:rtl/>
          </w:rPr>
          <w:t>והפינטק</w:t>
        </w:r>
        <w:proofErr w:type="spellEnd"/>
        <w:r w:rsidR="00B71262">
          <w:rPr>
            <w:rFonts w:hint="cs"/>
            <w:rtl/>
          </w:rPr>
          <w:t xml:space="preserve"> אך אלו </w:t>
        </w:r>
      </w:ins>
      <w:ins w:id="960" w:author="סימה תשרה דאי" w:date="2026-02-11T09:25:00Z">
        <w:r w:rsidR="00B71262">
          <w:rPr>
            <w:rFonts w:hint="cs"/>
            <w:rtl/>
          </w:rPr>
          <w:t>כבר לא פעילות למעלה משנה.</w:t>
        </w:r>
      </w:ins>
    </w:p>
    <w:p w14:paraId="30B46F6A" w14:textId="3D815F10" w:rsidR="00904D42" w:rsidRPr="002B3DDC" w:rsidRDefault="00D9007B" w:rsidP="002B3DDC">
      <w:pPr>
        <w:spacing w:before="120" w:after="120" w:line="360" w:lineRule="auto"/>
        <w:ind w:left="342"/>
        <w:jc w:val="both"/>
        <w:rPr>
          <w:rtl/>
        </w:rPr>
      </w:pPr>
      <w:r w:rsidRPr="002B3DDC">
        <w:rPr>
          <w:rtl/>
        </w:rPr>
        <w:t xml:space="preserve"> נותן השירותים יידרש להפעיל את הקהילה בהתאם לעקרונות המובאים במכרז זה, להעביר אליו את הידע שנצבר בקהילה עד כה על חבריה, היסטורית הפעילויות שקיימה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1523095B" w14:textId="77777777" w:rsidR="00904D42" w:rsidRPr="002B3DDC" w:rsidRDefault="00D9007B" w:rsidP="00DE4F57">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מתכנית עבודה שנתית הכוללת מטרות ויעדים, תחומי מיקוד, פעילות תשתית לאומית ופעילות שוטפת הכולל אירועים</w:t>
      </w:r>
      <w:r w:rsidRPr="002B3DDC">
        <w:rPr>
          <w:rtl/>
        </w:rPr>
        <w:t>.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02C17">
        <w:rPr>
          <w:rFonts w:hint="cs"/>
          <w:rtl/>
        </w:rPr>
        <w:t>.</w:t>
      </w:r>
      <w:r w:rsidR="00DE4F57">
        <w:rPr>
          <w:rFonts w:hint="cs"/>
          <w:rtl/>
        </w:rPr>
        <w:t xml:space="preserve"> </w:t>
      </w:r>
      <w:r w:rsidRPr="002B3DDC">
        <w:rPr>
          <w:rtl/>
        </w:rPr>
        <w:t xml:space="preserve">ייעוד קהילות החדשנות לאפשר את מימוש פוטנציאל הצמיחה הכלכלית באמצעות ביסוס תשתיות והצמחת </w:t>
      </w:r>
      <w:proofErr w:type="spellStart"/>
      <w:r w:rsidRPr="002B3DDC">
        <w:rPr>
          <w:rtl/>
        </w:rPr>
        <w:t>אקוסיסטם</w:t>
      </w:r>
      <w:proofErr w:type="spellEnd"/>
      <w:r w:rsidRPr="002B3DDC">
        <w:rPr>
          <w:rtl/>
        </w:rPr>
        <w:t xml:space="preserve"> משמעותי בישראל, סביב תחום תוכן מסוים, ומתוך מטרה לקדמו ולפתחו ולהציב את ישראל בחזית התחום ברמה המקומית וברמה העולמית.</w:t>
      </w:r>
    </w:p>
    <w:p w14:paraId="7C2AB0D9" w14:textId="77777777" w:rsidR="00904D42" w:rsidRPr="002B3DDC" w:rsidRDefault="00D9007B" w:rsidP="00583427">
      <w:pPr>
        <w:spacing w:before="120" w:after="120" w:line="360" w:lineRule="auto"/>
        <w:ind w:left="342"/>
        <w:jc w:val="both"/>
        <w:rPr>
          <w:rtl/>
        </w:rPr>
      </w:pPr>
      <w:r w:rsidRPr="002B3DDC">
        <w:rPr>
          <w:rtl/>
        </w:rPr>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 הקהילה הקודם, במידת הקיים, לשם העברת כלל המידע והידע שנצבר בקהילה עד כה על חבריה, היסטורית הפעילויות שקיימה והמידע שנצבר במסגרת פעילויות הקהילה, כל זאת לתוך מערכת מידע שתוגדר כאמור בפרק "דאטה" להלן.</w:t>
      </w:r>
    </w:p>
    <w:p w14:paraId="0CCF73A7" w14:textId="77777777" w:rsidR="00904D42" w:rsidRPr="002B3DDC" w:rsidRDefault="00D9007B" w:rsidP="002B3DDC">
      <w:pPr>
        <w:spacing w:before="120" w:after="120" w:line="360" w:lineRule="auto"/>
        <w:ind w:left="342"/>
        <w:jc w:val="both"/>
        <w:rPr>
          <w:rtl/>
        </w:rPr>
      </w:pPr>
      <w:r w:rsidRPr="002B3DDC">
        <w:rPr>
          <w:rtl/>
        </w:rPr>
        <w:lastRenderedPageBreak/>
        <w:t>תקופת החפיפה לא תעלה על שבועיים. יובהר כי המשרד לא ישלם לנותן השירותים בגין רכיב זה.</w:t>
      </w:r>
    </w:p>
    <w:p w14:paraId="0D947E73" w14:textId="77777777" w:rsidR="00904D42" w:rsidRPr="002B3DDC" w:rsidRDefault="00D9007B" w:rsidP="002B3DDC">
      <w:pPr>
        <w:spacing w:before="779" w:after="120" w:line="360" w:lineRule="auto"/>
        <w:ind w:left="342"/>
        <w:jc w:val="both"/>
        <w:rPr>
          <w:rtl/>
        </w:rPr>
      </w:pPr>
      <w:r w:rsidRPr="002B3DDC">
        <w:rPr>
          <w:rtl/>
        </w:rPr>
        <w:t>להלן תפקידי הקהילה:</w:t>
      </w:r>
    </w:p>
    <w:p w14:paraId="14C3BEC6"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961" w:name="_Toc215062905"/>
      <w:r w:rsidRPr="002B3DDC">
        <w:rPr>
          <w:rFonts w:ascii="David" w:hAnsi="David" w:cs="David"/>
          <w:szCs w:val="24"/>
          <w:rtl/>
        </w:rPr>
        <w:t>חיבורים ותמיכה מקצועית ביזמים</w:t>
      </w:r>
      <w:bookmarkEnd w:id="961"/>
    </w:p>
    <w:p w14:paraId="347A5FDD" w14:textId="77777777"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w:t>
      </w:r>
      <w:proofErr w:type="spellStart"/>
      <w:r w:rsidRPr="002B3DDC">
        <w:rPr>
          <w:rtl/>
        </w:rPr>
        <w:t>מנטורים</w:t>
      </w:r>
      <w:proofErr w:type="spellEnd"/>
      <w:r w:rsidRPr="002B3DDC">
        <w:rPr>
          <w:rtl/>
        </w:rPr>
        <w:t xml:space="preserve"> וגורמי ממשל הן באמצעות ובמהלך אירועים שהקהילה מקיימת והן בפעילות השוטפת של הקהילה. </w:t>
      </w:r>
    </w:p>
    <w:p w14:paraId="55BC6206" w14:textId="77777777" w:rsidR="00904D42" w:rsidRPr="00356843" w:rsidRDefault="00D9007B">
      <w:pPr>
        <w:pStyle w:val="-3"/>
        <w:numPr>
          <w:ilvl w:val="0"/>
          <w:numId w:val="219"/>
        </w:numPr>
        <w:spacing w:after="120" w:line="360" w:lineRule="auto"/>
        <w:ind w:left="1334" w:hanging="608"/>
        <w:jc w:val="both"/>
        <w:outlineLvl w:val="9"/>
      </w:pPr>
      <w:r w:rsidRPr="00356843">
        <w:rPr>
          <w:rtl/>
        </w:rPr>
        <w:t xml:space="preserve">מתן תמיכה מקצועית ליזמים ומיזמים באמצעות סדנאות, הרצאות </w:t>
      </w:r>
      <w:proofErr w:type="spellStart"/>
      <w:r w:rsidRPr="00356843">
        <w:rPr>
          <w:rtl/>
        </w:rPr>
        <w:t>ותכניות</w:t>
      </w:r>
      <w:proofErr w:type="spellEnd"/>
      <w:r w:rsidRPr="00356843">
        <w:rPr>
          <w:rtl/>
        </w:rPr>
        <w:t xml:space="preserve"> </w:t>
      </w:r>
      <w:proofErr w:type="spellStart"/>
      <w:r w:rsidRPr="00356843">
        <w:rPr>
          <w:rtl/>
        </w:rPr>
        <w:t>מנטורינג</w:t>
      </w:r>
      <w:proofErr w:type="spellEnd"/>
      <w:r w:rsidRPr="00356843">
        <w:rPr>
          <w:rtl/>
        </w:rPr>
        <w:t xml:space="preserve"> מובנות</w:t>
      </w:r>
    </w:p>
    <w:p w14:paraId="3709579F" w14:textId="77777777"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7C7347A0"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962" w:name="_Toc215062906"/>
      <w:r w:rsidRPr="00356843">
        <w:rPr>
          <w:rFonts w:ascii="David" w:hAnsi="David" w:cs="David"/>
          <w:szCs w:val="24"/>
          <w:rtl/>
        </w:rPr>
        <w:t>איסוף וניהול דאטה על התחום המקצועי</w:t>
      </w:r>
      <w:bookmarkEnd w:id="962"/>
    </w:p>
    <w:p w14:paraId="6D8FAF4C" w14:textId="77777777"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3C44DF49" w14:textId="77777777"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3936C3EB" w14:textId="77777777"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w:t>
      </w:r>
      <w:proofErr w:type="spellStart"/>
      <w:r w:rsidRPr="00356843">
        <w:rPr>
          <w:rtl/>
        </w:rPr>
        <w:t>ידרש</w:t>
      </w:r>
      <w:proofErr w:type="spellEnd"/>
      <w:r w:rsidRPr="00356843">
        <w:rPr>
          <w:rtl/>
        </w:rPr>
        <w:t xml:space="preserve"> להעביר את כלל הידע למשרד הכלכלה והתעשייה, כמפורט להלן בפרק "דיווח ומדידה". </w:t>
      </w:r>
    </w:p>
    <w:p w14:paraId="0506E465"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963" w:name="_Toc215062907"/>
      <w:r w:rsidRPr="00356843">
        <w:rPr>
          <w:rFonts w:ascii="David" w:hAnsi="David" w:cs="David"/>
          <w:szCs w:val="24"/>
          <w:rtl/>
        </w:rPr>
        <w:t>הרחבת מעגל המעורבים והנהנים</w:t>
      </w:r>
      <w:bookmarkEnd w:id="963"/>
    </w:p>
    <w:p w14:paraId="747497E2"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37F3A4D9"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1907FA77"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proofErr w:type="spellStart"/>
      <w:r w:rsidRPr="00356843">
        <w:rPr>
          <w:rtl/>
        </w:rPr>
        <w:t>פים</w:t>
      </w:r>
      <w:proofErr w:type="spellEnd"/>
      <w:r w:rsidRPr="00356843">
        <w:rPr>
          <w:rtl/>
        </w:rPr>
        <w:t xml:space="preserve"> </w:t>
      </w:r>
      <w:proofErr w:type="spellStart"/>
      <w:r w:rsidRPr="00356843">
        <w:rPr>
          <w:rtl/>
        </w:rPr>
        <w:t>ופיילוטים</w:t>
      </w:r>
      <w:proofErr w:type="spellEnd"/>
      <w:r w:rsidRPr="00356843">
        <w:rPr>
          <w:rtl/>
        </w:rPr>
        <w:t xml:space="preserve">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622074B4" w14:textId="77777777" w:rsidR="00904D42" w:rsidRPr="00D71E8D" w:rsidRDefault="00D9007B">
      <w:pPr>
        <w:pStyle w:val="-3"/>
        <w:numPr>
          <w:ilvl w:val="0"/>
          <w:numId w:val="221"/>
        </w:numPr>
        <w:spacing w:after="120" w:line="360" w:lineRule="auto"/>
        <w:ind w:hanging="641"/>
        <w:jc w:val="both"/>
        <w:outlineLvl w:val="9"/>
      </w:pPr>
      <w:r>
        <w:rPr>
          <w:rFonts w:hint="cs"/>
          <w:rtl/>
        </w:rPr>
        <w:lastRenderedPageBreak/>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122A168E"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964" w:name="_Toc215062908"/>
      <w:r w:rsidRPr="003607D7">
        <w:rPr>
          <w:rFonts w:ascii="David" w:hAnsi="David" w:cs="David"/>
          <w:szCs w:val="24"/>
          <w:rtl/>
        </w:rPr>
        <w:t xml:space="preserve">חיזוק הממשק בין הממשלה למגזר העסקי בתחום הקהילה, הליכי שיתוף-ציבור והנגשת כלי סיוע ממשלתיים </w:t>
      </w:r>
      <w:proofErr w:type="spellStart"/>
      <w:r w:rsidRPr="003607D7">
        <w:rPr>
          <w:rFonts w:ascii="David" w:hAnsi="David" w:cs="David"/>
          <w:szCs w:val="24"/>
          <w:rtl/>
        </w:rPr>
        <w:t>רלוונטים</w:t>
      </w:r>
      <w:bookmarkEnd w:id="964"/>
      <w:proofErr w:type="spellEnd"/>
    </w:p>
    <w:p w14:paraId="73AFEE0B"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3F4C1F7F" w14:textId="77777777"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66611C95" w14:textId="77777777"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36926AFA" w14:textId="77777777"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2A1ED369"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 xml:space="preserve">או לפרסומים ספציפיים. </w:t>
      </w:r>
      <w:proofErr w:type="spellStart"/>
      <w:r w:rsidRPr="003607D7">
        <w:rPr>
          <w:rtl/>
        </w:rPr>
        <w:t>הכל</w:t>
      </w:r>
      <w:proofErr w:type="spellEnd"/>
      <w:r w:rsidRPr="003607D7">
        <w:rPr>
          <w:rtl/>
        </w:rPr>
        <w:t xml:space="preserve"> בהתאם לדרישת המשרד</w:t>
      </w:r>
      <w:r w:rsidR="00741BCF">
        <w:rPr>
          <w:rFonts w:hint="cs"/>
          <w:rtl/>
        </w:rPr>
        <w:t>, השותפים</w:t>
      </w:r>
      <w:r w:rsidRPr="003607D7">
        <w:rPr>
          <w:rtl/>
        </w:rPr>
        <w:t xml:space="preserve"> וועדת ההיגוי. </w:t>
      </w:r>
    </w:p>
    <w:p w14:paraId="7BA12DC5"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w:t>
      </w:r>
      <w:proofErr w:type="spellStart"/>
      <w:r w:rsidRPr="003607D7">
        <w:rPr>
          <w:rtl/>
        </w:rPr>
        <w:t>הרלוונטים</w:t>
      </w:r>
      <w:proofErr w:type="spellEnd"/>
      <w:r w:rsidRPr="003607D7">
        <w:rPr>
          <w:rtl/>
        </w:rPr>
        <w:t xml:space="preserve"> בקהילה ושחקנים </w:t>
      </w:r>
      <w:proofErr w:type="spellStart"/>
      <w:r w:rsidRPr="003607D7">
        <w:rPr>
          <w:rtl/>
        </w:rPr>
        <w:t>רלוונטים</w:t>
      </w:r>
      <w:proofErr w:type="spellEnd"/>
      <w:r w:rsidRPr="003607D7">
        <w:rPr>
          <w:rtl/>
        </w:rPr>
        <w:t xml:space="preserve"> מהממשלה וממגזרים נוספים וזאת לטובת סיוע בהליך המלצות למציאת פתרון לחסמים האמורים לעיל. </w:t>
      </w:r>
    </w:p>
    <w:p w14:paraId="7165DB78"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965" w:name="_Toc215062909"/>
      <w:r w:rsidRPr="003607D7">
        <w:rPr>
          <w:rFonts w:ascii="David" w:hAnsi="David" w:cs="David"/>
          <w:szCs w:val="24"/>
          <w:rtl/>
        </w:rPr>
        <w:t>בניית קשרים וחשיפה גלובלית</w:t>
      </w:r>
      <w:bookmarkEnd w:id="965"/>
    </w:p>
    <w:p w14:paraId="6BA18300" w14:textId="77777777" w:rsidR="00904D42" w:rsidRPr="003607D7" w:rsidRDefault="00D9007B">
      <w:pPr>
        <w:pStyle w:val="-3"/>
        <w:numPr>
          <w:ilvl w:val="0"/>
          <w:numId w:val="223"/>
        </w:numPr>
        <w:spacing w:after="120" w:line="360" w:lineRule="auto"/>
        <w:ind w:left="1050" w:hanging="641"/>
        <w:jc w:val="both"/>
        <w:outlineLvl w:val="9"/>
      </w:pPr>
      <w:r w:rsidRPr="003607D7">
        <w:rPr>
          <w:rtl/>
        </w:rPr>
        <w:t xml:space="preserve">סיוע ועבודה משותפת עם </w:t>
      </w:r>
      <w:proofErr w:type="spellStart"/>
      <w:r w:rsidRPr="003607D7">
        <w:rPr>
          <w:rtl/>
        </w:rPr>
        <w:t>מינהלת</w:t>
      </w:r>
      <w:proofErr w:type="spellEnd"/>
      <w:r w:rsidRPr="003607D7">
        <w:rPr>
          <w:rtl/>
        </w:rPr>
        <w:t xml:space="preserve">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w:t>
      </w:r>
      <w:proofErr w:type="spellStart"/>
      <w:r w:rsidRPr="003607D7">
        <w:rPr>
          <w:rtl/>
        </w:rPr>
        <w:t>הרלונטים</w:t>
      </w:r>
      <w:proofErr w:type="spellEnd"/>
      <w:r w:rsidRPr="003607D7">
        <w:rPr>
          <w:rtl/>
        </w:rPr>
        <w:t xml:space="preserve"> </w:t>
      </w:r>
      <w:proofErr w:type="spellStart"/>
      <w:r w:rsidRPr="003607D7">
        <w:rPr>
          <w:rtl/>
        </w:rPr>
        <w:t>באקוסיסטם</w:t>
      </w:r>
      <w:proofErr w:type="spellEnd"/>
      <w:r w:rsidRPr="003607D7">
        <w:rPr>
          <w:rtl/>
        </w:rPr>
        <w:t xml:space="preserve"> הישראלי לטובת </w:t>
      </w:r>
      <w:r w:rsidR="009C4B54" w:rsidRPr="003607D7">
        <w:rPr>
          <w:rtl/>
        </w:rPr>
        <w:t>שיתופי פעולה והכנה לייצוא בפריצת שווקים חדשים 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w:t>
      </w:r>
      <w:proofErr w:type="spellStart"/>
      <w:r w:rsidR="005530AD" w:rsidRPr="003607D7">
        <w:rPr>
          <w:rtl/>
        </w:rPr>
        <w:t>במינהל</w:t>
      </w:r>
      <w:proofErr w:type="spellEnd"/>
      <w:r w:rsidR="005530AD" w:rsidRPr="003607D7">
        <w:rPr>
          <w:rtl/>
        </w:rPr>
        <w:t xml:space="preserve"> סחר חוץ לייצר שיתופי פעולה אלו. </w:t>
      </w:r>
    </w:p>
    <w:p w14:paraId="2E2B934F" w14:textId="77777777"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ותכניות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58BEFE5C" w14:textId="77777777" w:rsidR="00904D42" w:rsidRDefault="00D9007B">
      <w:pPr>
        <w:pStyle w:val="-3"/>
        <w:numPr>
          <w:ilvl w:val="0"/>
          <w:numId w:val="223"/>
        </w:numPr>
        <w:spacing w:after="120" w:line="360" w:lineRule="auto"/>
        <w:ind w:left="1050" w:hanging="641"/>
        <w:jc w:val="both"/>
        <w:outlineLvl w:val="9"/>
      </w:pPr>
      <w:r w:rsidRPr="003607D7">
        <w:rPr>
          <w:rtl/>
        </w:rPr>
        <w:t xml:space="preserve">עיצוב זהות קהילתית ייחודית הכוללת מיתוג, שפה מקצועית, ותכנים מבדלים, על מנת </w:t>
      </w:r>
      <w:proofErr w:type="spellStart"/>
      <w:r w:rsidRPr="003607D7">
        <w:rPr>
          <w:rtl/>
        </w:rPr>
        <w:t>להנגיש</w:t>
      </w:r>
      <w:proofErr w:type="spellEnd"/>
      <w:r w:rsidRPr="003607D7">
        <w:rPr>
          <w:rtl/>
        </w:rPr>
        <w:t xml:space="preserve"> את המידע לגורמים זרים, לצורך סיוע לחברות הקהילה ביצירת קשר </w:t>
      </w:r>
      <w:r w:rsidRPr="003607D7">
        <w:rPr>
          <w:rtl/>
        </w:rPr>
        <w:lastRenderedPageBreak/>
        <w:t>וחיבור למשקיעים זרים, חברות בינלאומיות ועוד,</w:t>
      </w:r>
      <w:r w:rsidR="009C4B54" w:rsidRPr="003607D7">
        <w:rPr>
          <w:rtl/>
        </w:rPr>
        <w:t xml:space="preserve"> </w:t>
      </w:r>
      <w:r w:rsidR="005530AD" w:rsidRPr="003607D7">
        <w:rPr>
          <w:rtl/>
        </w:rPr>
        <w:t xml:space="preserve">לייצר </w:t>
      </w:r>
      <w:proofErr w:type="spellStart"/>
      <w:r w:rsidR="009C4B54" w:rsidRPr="003607D7">
        <w:rPr>
          <w:rtl/>
        </w:rPr>
        <w:t>קלספיקציה</w:t>
      </w:r>
      <w:proofErr w:type="spellEnd"/>
      <w:r w:rsidR="005530AD" w:rsidRPr="003607D7">
        <w:rPr>
          <w:rtl/>
        </w:rPr>
        <w:t xml:space="preserve"> וסגמנטציה </w:t>
      </w:r>
      <w:r w:rsidR="009C4B54" w:rsidRPr="003607D7">
        <w:rPr>
          <w:rtl/>
        </w:rPr>
        <w:t xml:space="preserve">של התחומים </w:t>
      </w:r>
      <w:r w:rsidR="005530AD" w:rsidRPr="003607D7">
        <w:rPr>
          <w:rtl/>
        </w:rPr>
        <w:t xml:space="preserve">השונים בתוך </w:t>
      </w:r>
      <w:proofErr w:type="spellStart"/>
      <w:r w:rsidR="005530AD" w:rsidRPr="003607D7">
        <w:rPr>
          <w:rtl/>
        </w:rPr>
        <w:t>האקוסיסטם</w:t>
      </w:r>
      <w:proofErr w:type="spellEnd"/>
      <w:r w:rsidR="005530AD" w:rsidRPr="003607D7">
        <w:rPr>
          <w:rtl/>
        </w:rPr>
        <w:t xml:space="preserve"> הישראלי והנגשת המידע</w:t>
      </w:r>
      <w:r w:rsidR="005530AD">
        <w:rPr>
          <w:rFonts w:hint="cs"/>
          <w:rtl/>
        </w:rPr>
        <w:t xml:space="preserve"> הרלוונטי,</w:t>
      </w:r>
      <w:r>
        <w:rPr>
          <w:rFonts w:hint="cs"/>
          <w:rtl/>
        </w:rPr>
        <w:t xml:space="preserve"> </w:t>
      </w:r>
      <w:proofErr w:type="spellStart"/>
      <w:r>
        <w:rPr>
          <w:rFonts w:hint="cs"/>
          <w:rtl/>
        </w:rPr>
        <w:t>הכל</w:t>
      </w:r>
      <w:proofErr w:type="spellEnd"/>
      <w:r>
        <w:rPr>
          <w:rFonts w:hint="cs"/>
          <w:rtl/>
        </w:rPr>
        <w:t xml:space="preserve"> בתיאום עם</w:t>
      </w:r>
      <w:r w:rsidR="005530AD">
        <w:rPr>
          <w:rFonts w:hint="cs"/>
          <w:rtl/>
        </w:rPr>
        <w:t xml:space="preserve"> מטה קהילות </w:t>
      </w:r>
      <w:r>
        <w:rPr>
          <w:rFonts w:hint="cs"/>
          <w:rtl/>
        </w:rPr>
        <w:t xml:space="preserve">ובהתאם לתכנית עבודה מאושרת כמפורט להלן. </w:t>
      </w:r>
    </w:p>
    <w:p w14:paraId="32310642"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ותכניות קידום דו-לאומיות לטובת חברי הקהילה.</w:t>
      </w:r>
    </w:p>
    <w:p w14:paraId="1DC9EEF7"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66E13D2A"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966" w:name="_Toc215062910"/>
      <w:r w:rsidRPr="0056158C">
        <w:rPr>
          <w:rFonts w:ascii="David" w:hAnsi="David" w:cs="David"/>
          <w:sz w:val="24"/>
          <w:szCs w:val="24"/>
          <w:rtl/>
        </w:rPr>
        <w:t>אירועים</w:t>
      </w:r>
      <w:bookmarkEnd w:id="966"/>
    </w:p>
    <w:p w14:paraId="69F46061" w14:textId="77777777"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w:t>
      </w:r>
      <w:r w:rsidR="00DE4F57">
        <w:rPr>
          <w:rFonts w:hint="cs"/>
          <w:rtl/>
        </w:rPr>
        <w:t xml:space="preserve">ה,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w:t>
      </w:r>
      <w:proofErr w:type="spellStart"/>
      <w:r w:rsidR="00A90D88">
        <w:rPr>
          <w:rFonts w:hint="cs"/>
          <w:rtl/>
        </w:rPr>
        <w:t>ידרש</w:t>
      </w:r>
      <w:proofErr w:type="spellEnd"/>
      <w:r w:rsidR="00A90D88">
        <w:rPr>
          <w:rFonts w:hint="cs"/>
          <w:rtl/>
        </w:rPr>
        <w:t xml:space="preserve"> לבחון מספר הצעות מחיר כאשר הוא מתקשר עם צדדים נוספים, ככל שהן נובעות מן ההתקשרות עם המשרד . נותן השירותים יבחר את הצעת המחיר אשר תעניק למשרד את מירב </w:t>
      </w:r>
      <w:proofErr w:type="spellStart"/>
      <w:r w:rsidR="00A90D88">
        <w:rPr>
          <w:rFonts w:hint="cs"/>
          <w:rtl/>
        </w:rPr>
        <w:t>היתרנות</w:t>
      </w:r>
      <w:proofErr w:type="spellEnd"/>
      <w:r w:rsidR="00A90D88">
        <w:rPr>
          <w:rFonts w:hint="cs"/>
          <w:rtl/>
        </w:rPr>
        <w:t xml:space="preserve"> ובעלות המשתלמת ביותר.  </w:t>
      </w:r>
    </w:p>
    <w:p w14:paraId="5F224732"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411240D3"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967" w:name="_Toc215062911"/>
      <w:proofErr w:type="spellStart"/>
      <w:r w:rsidRPr="00604472">
        <w:rPr>
          <w:rFonts w:ascii="David" w:hAnsi="David" w:cs="David"/>
          <w:szCs w:val="24"/>
          <w:rtl/>
        </w:rPr>
        <w:t>מיטאפ</w:t>
      </w:r>
      <w:proofErr w:type="spellEnd"/>
      <w:r w:rsidRPr="00604472">
        <w:rPr>
          <w:rFonts w:ascii="David" w:hAnsi="David" w:cs="David"/>
          <w:szCs w:val="24"/>
          <w:rtl/>
        </w:rPr>
        <w:t xml:space="preserve"> קהילתי</w:t>
      </w:r>
      <w:bookmarkEnd w:id="967"/>
      <w:r w:rsidRPr="00604472">
        <w:rPr>
          <w:rFonts w:ascii="David" w:hAnsi="David" w:cs="David"/>
          <w:szCs w:val="24"/>
          <w:rtl/>
        </w:rPr>
        <w:t xml:space="preserve"> </w:t>
      </w:r>
    </w:p>
    <w:p w14:paraId="744DBB90"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65216624"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4D586365"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52E9FE3F"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proofErr w:type="spellStart"/>
      <w:r w:rsidRPr="00335DCC">
        <w:rPr>
          <w:rFonts w:hint="cs"/>
          <w:rtl/>
        </w:rPr>
        <w:t>מיטאפים</w:t>
      </w:r>
      <w:proofErr w:type="spellEnd"/>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75CB8795" w14:textId="77777777" w:rsidR="00904D42" w:rsidRDefault="00D9007B" w:rsidP="00604472">
      <w:pPr>
        <w:pStyle w:val="af5"/>
        <w:spacing w:before="120" w:after="120" w:line="360" w:lineRule="auto"/>
        <w:ind w:left="625"/>
        <w:jc w:val="both"/>
        <w:rPr>
          <w:rtl/>
        </w:rPr>
      </w:pPr>
      <w:r w:rsidRPr="00335DCC">
        <w:rPr>
          <w:rtl/>
        </w:rPr>
        <w:t xml:space="preserve">הנושאים בהם יעסקו המפגשים השונים יכולים לעלות הן מחברי ועדת ההיגוי בהתאם למטרות וסדרי עדיפויות של משרדיהם, והן ממנהל הקהילה עפ"י היכרותו עם התחום ובהתאם לעולה </w:t>
      </w:r>
      <w:proofErr w:type="spellStart"/>
      <w:r w:rsidRPr="00335DCC">
        <w:rPr>
          <w:rtl/>
        </w:rPr>
        <w:t>ממשובים</w:t>
      </w:r>
      <w:proofErr w:type="spellEnd"/>
      <w:r w:rsidRPr="00335DCC">
        <w:rPr>
          <w:rtl/>
        </w:rPr>
        <w:t xml:space="preserve"> ובקשות של חברי הקהילה. בכל מקרה, הנושאים למפגשים השונים יאושרו ע"י ועדת ההיגוי כחלק מתוכנית העבודה של הקהילה.</w:t>
      </w:r>
    </w:p>
    <w:p w14:paraId="1C1D5106"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968" w:name="_Toc215062912"/>
      <w:r w:rsidRPr="00604472">
        <w:rPr>
          <w:rFonts w:ascii="David" w:hAnsi="David" w:cs="David"/>
          <w:szCs w:val="24"/>
          <w:rtl/>
        </w:rPr>
        <w:t>אירוע השקה</w:t>
      </w:r>
      <w:bookmarkEnd w:id="968"/>
      <w:r w:rsidRPr="00604472">
        <w:rPr>
          <w:rFonts w:ascii="David" w:hAnsi="David" w:cs="David"/>
          <w:szCs w:val="24"/>
          <w:rtl/>
        </w:rPr>
        <w:t xml:space="preserve"> </w:t>
      </w:r>
    </w:p>
    <w:p w14:paraId="2BBA0A41" w14:textId="1642A226"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083AC2">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1B28267F" w14:textId="77777777" w:rsidR="00904D42" w:rsidRPr="00AD32E9" w:rsidRDefault="00D9007B" w:rsidP="00604472">
      <w:pPr>
        <w:pStyle w:val="af5"/>
        <w:spacing w:before="120" w:after="120" w:line="360" w:lineRule="auto"/>
        <w:ind w:left="767"/>
        <w:jc w:val="both"/>
        <w:rPr>
          <w:rtl/>
        </w:rPr>
      </w:pPr>
      <w:r w:rsidRPr="00AD32E9">
        <w:rPr>
          <w:rtl/>
        </w:rPr>
        <w:lastRenderedPageBreak/>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6E59A988" w14:textId="77777777" w:rsidR="00904D42" w:rsidRDefault="00D9007B" w:rsidP="00604472">
      <w:pPr>
        <w:pStyle w:val="af5"/>
        <w:spacing w:before="120" w:after="120" w:line="360" w:lineRule="auto"/>
        <w:ind w:left="767"/>
        <w:jc w:val="both"/>
        <w:rPr>
          <w:rtl/>
        </w:rPr>
      </w:pPr>
      <w:r w:rsidRPr="00AD32E9">
        <w:rPr>
          <w:rtl/>
        </w:rPr>
        <w:t xml:space="preserve">דוברים מטעם </w:t>
      </w:r>
      <w:r w:rsidRPr="00AD32E9">
        <w:rPr>
          <w:rFonts w:hint="cs"/>
          <w:rtl/>
        </w:rPr>
        <w:t>המשרד</w:t>
      </w:r>
      <w:r w:rsidRPr="00AD32E9">
        <w:rPr>
          <w:rtl/>
        </w:rPr>
        <w:t xml:space="preserve"> והשותפים הממשלתיים החברים </w:t>
      </w:r>
      <w:proofErr w:type="spellStart"/>
      <w:r w:rsidRPr="00AD32E9">
        <w:rPr>
          <w:rFonts w:hint="cs"/>
          <w:rtl/>
        </w:rPr>
        <w:t>בועדת</w:t>
      </w:r>
      <w:proofErr w:type="spellEnd"/>
      <w:r w:rsidRPr="00AD32E9">
        <w:rPr>
          <w:rtl/>
        </w:rPr>
        <w:t xml:space="preserve"> ההיגוי ישולבו כדוברים מרכזיים באירוע עפ"י הנחיות ועדת ההיגוי. </w:t>
      </w:r>
    </w:p>
    <w:p w14:paraId="00C9A69E"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969" w:name="_Toc215062913"/>
      <w:r w:rsidRPr="00604472">
        <w:rPr>
          <w:rFonts w:ascii="David" w:hAnsi="David" w:cs="David"/>
          <w:szCs w:val="24"/>
          <w:rtl/>
        </w:rPr>
        <w:t>כנס שנתי</w:t>
      </w:r>
      <w:bookmarkEnd w:id="969"/>
    </w:p>
    <w:p w14:paraId="5309B791"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36D40A0C"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7F924187"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28E8C9B6"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058F13BA" w14:textId="77777777" w:rsidR="00904D42" w:rsidRDefault="00D9007B" w:rsidP="00604472">
      <w:pPr>
        <w:pStyle w:val="af5"/>
        <w:spacing w:line="360" w:lineRule="atLeast"/>
        <w:ind w:left="625"/>
        <w:jc w:val="both"/>
        <w:rPr>
          <w:rtl/>
        </w:rPr>
      </w:pPr>
      <w:r>
        <w:rPr>
          <w:rtl/>
        </w:rPr>
        <w:t xml:space="preserve">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5CF47A6B" w14:textId="77777777" w:rsidR="00904D42" w:rsidRPr="00807F84" w:rsidRDefault="00D9007B" w:rsidP="00807F84">
      <w:pPr>
        <w:pStyle w:val="af5"/>
        <w:spacing w:line="360" w:lineRule="atLeast"/>
        <w:ind w:left="625"/>
        <w:jc w:val="both"/>
        <w:rPr>
          <w:b/>
          <w:bCs/>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2A094F63" w14:textId="77777777" w:rsidR="00904D42" w:rsidRPr="00807F84" w:rsidRDefault="00D9007B" w:rsidP="00E01209">
      <w:pPr>
        <w:pStyle w:val="-2"/>
        <w:spacing w:before="120" w:after="120" w:line="360" w:lineRule="auto"/>
        <w:ind w:left="431" w:hanging="91"/>
        <w:jc w:val="both"/>
        <w:outlineLvl w:val="3"/>
      </w:pPr>
      <w:bookmarkStart w:id="970" w:name="_Toc215062914"/>
      <w:proofErr w:type="spellStart"/>
      <w:r w:rsidRPr="00807F84">
        <w:rPr>
          <w:rFonts w:ascii="David" w:hAnsi="David" w:cs="David"/>
          <w:szCs w:val="24"/>
          <w:rtl/>
        </w:rPr>
        <w:t>האקתון</w:t>
      </w:r>
      <w:bookmarkEnd w:id="970"/>
      <w:proofErr w:type="spellEnd"/>
    </w:p>
    <w:p w14:paraId="42374DC0" w14:textId="77777777" w:rsidR="00904D42" w:rsidRPr="00D71E8D" w:rsidRDefault="00D9007B">
      <w:pPr>
        <w:pStyle w:val="af5"/>
        <w:numPr>
          <w:ilvl w:val="0"/>
          <w:numId w:val="81"/>
        </w:numPr>
        <w:spacing w:before="120" w:after="120" w:line="360" w:lineRule="auto"/>
        <w:ind w:left="714" w:hanging="357"/>
        <w:jc w:val="both"/>
      </w:pPr>
      <w:r w:rsidRPr="00D71E8D">
        <w:rPr>
          <w:rtl/>
        </w:rPr>
        <w:t>תהליך מואץ לפיתוח פתרונות לאתגר ספציפי שהוגדר ע"י הקהילה או רגולטור</w:t>
      </w:r>
      <w:r w:rsidRPr="00D71E8D">
        <w:t>.</w:t>
      </w:r>
    </w:p>
    <w:p w14:paraId="5EAE8ED9"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כולל יום הכנה, אירוע בן </w:t>
      </w:r>
      <w:r>
        <w:rPr>
          <w:rFonts w:hint="cs"/>
          <w:rtl/>
        </w:rPr>
        <w:t>יום שלם</w:t>
      </w:r>
      <w:r w:rsidRPr="00D71E8D">
        <w:rPr>
          <w:rtl/>
        </w:rPr>
        <w:t xml:space="preserve"> לפחות וליווי מקצועי לצוותים</w:t>
      </w:r>
      <w:r w:rsidRPr="00D71E8D">
        <w:t>.</w:t>
      </w:r>
    </w:p>
    <w:p w14:paraId="69AAFB56"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5F7910A5"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971"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971"/>
    </w:p>
    <w:p w14:paraId="42807431"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54F64501"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06C222F7"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w:t>
      </w:r>
      <w:r w:rsidRPr="00335DCC">
        <w:rPr>
          <w:rtl/>
        </w:rPr>
        <w:lastRenderedPageBreak/>
        <w:t xml:space="preserve">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60C40AE9" w14:textId="77777777" w:rsidR="00904D42" w:rsidRPr="00335DCC" w:rsidRDefault="00D9007B" w:rsidP="00604472">
      <w:pPr>
        <w:spacing w:before="120" w:after="120" w:line="360" w:lineRule="auto"/>
        <w:ind w:left="342"/>
        <w:jc w:val="both"/>
        <w:rPr>
          <w:rtl/>
        </w:rPr>
      </w:pPr>
      <w:r w:rsidRPr="00335DCC">
        <w:rPr>
          <w:rtl/>
        </w:rPr>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w:t>
      </w:r>
      <w:proofErr w:type="spellStart"/>
      <w:r w:rsidRPr="00335DCC">
        <w:rPr>
          <w:rtl/>
        </w:rPr>
        <w:t>הגופ</w:t>
      </w:r>
      <w:proofErr w:type="spellEnd"/>
      <w:r w:rsidRPr="00335DCC">
        <w:rPr>
          <w:rtl/>
        </w:rPr>
        <w:t>/ים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w:t>
      </w:r>
      <w:proofErr w:type="spellStart"/>
      <w:r w:rsidRPr="00335DCC">
        <w:rPr>
          <w:rtl/>
        </w:rPr>
        <w:t>מנטורים</w:t>
      </w:r>
      <w:proofErr w:type="spellEnd"/>
      <w:r w:rsidRPr="00335DCC">
        <w:rPr>
          <w:rtl/>
        </w:rPr>
        <w:t xml:space="preserve"> לליווי התהליך </w:t>
      </w:r>
      <w:proofErr w:type="spellStart"/>
      <w:r w:rsidRPr="00335DCC">
        <w:rPr>
          <w:rtl/>
        </w:rPr>
        <w:t>וכו</w:t>
      </w:r>
      <w:proofErr w:type="spellEnd"/>
      <w:r w:rsidRPr="00335DCC">
        <w:rPr>
          <w:rtl/>
        </w:rPr>
        <w:t xml:space="preserve">'. </w:t>
      </w:r>
    </w:p>
    <w:p w14:paraId="5BE37ACA"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40EA71AC" w14:textId="77777777" w:rsidR="00904D42" w:rsidRPr="00335DCC" w:rsidRDefault="00D9007B">
      <w:pPr>
        <w:pStyle w:val="af5"/>
        <w:numPr>
          <w:ilvl w:val="0"/>
          <w:numId w:val="91"/>
        </w:numPr>
        <w:spacing w:before="120" w:after="120" w:line="360" w:lineRule="auto"/>
        <w:ind w:left="625" w:hanging="284"/>
        <w:jc w:val="both"/>
      </w:pPr>
      <w:r w:rsidRPr="00335DCC">
        <w:rPr>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tl/>
        </w:rPr>
        <w:t>מיטאפ</w:t>
      </w:r>
      <w:proofErr w:type="spellEnd"/>
      <w:r w:rsidRPr="00335DCC">
        <w:rPr>
          <w:rtl/>
        </w:rPr>
        <w:t xml:space="preserve">). </w:t>
      </w:r>
    </w:p>
    <w:p w14:paraId="7D17A899"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0FAC02FA"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972" w:name="_Toc215062916"/>
      <w:r w:rsidRPr="00807F84">
        <w:rPr>
          <w:rFonts w:ascii="David" w:hAnsi="David" w:cs="David"/>
          <w:szCs w:val="24"/>
          <w:rtl/>
        </w:rPr>
        <w:t>יריד תעסוקה או התמחות</w:t>
      </w:r>
      <w:bookmarkEnd w:id="972"/>
    </w:p>
    <w:p w14:paraId="54FADB01"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36B09952"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2FF69E1B"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973" w:name="_Toc215062917"/>
      <w:r w:rsidRPr="00807F84">
        <w:rPr>
          <w:rFonts w:ascii="David" w:hAnsi="David" w:cs="David"/>
          <w:szCs w:val="24"/>
          <w:rtl/>
        </w:rPr>
        <w:t>סדנה מקצועית</w:t>
      </w:r>
      <w:bookmarkEnd w:id="973"/>
    </w:p>
    <w:p w14:paraId="231C37F2"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0C9AF2FE"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2F68B6F7" w14:textId="77777777"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בו, חשיפה למידע </w:t>
      </w:r>
      <w:r w:rsidRPr="00335DCC">
        <w:rPr>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hint="cs"/>
          <w:rtl/>
        </w:rPr>
        <w:t>לתעדף</w:t>
      </w:r>
      <w:proofErr w:type="spellEnd"/>
      <w:r w:rsidRPr="00335DCC">
        <w:rPr>
          <w:rtl/>
        </w:rPr>
        <w:t xml:space="preserve"> בין משתתפים בסדנא, הקריטריונים </w:t>
      </w:r>
      <w:proofErr w:type="spellStart"/>
      <w:r w:rsidRPr="00335DCC">
        <w:rPr>
          <w:rFonts w:hint="cs"/>
          <w:rtl/>
        </w:rPr>
        <w:t>לתעדוף</w:t>
      </w:r>
      <w:proofErr w:type="spellEnd"/>
      <w:r w:rsidRPr="00335DCC">
        <w:rPr>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w:t>
      </w:r>
    </w:p>
    <w:p w14:paraId="5F400083"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974" w:name="_Toc215062918"/>
      <w:r w:rsidRPr="00577B99">
        <w:rPr>
          <w:rFonts w:ascii="David" w:hAnsi="David" w:cs="David"/>
          <w:rtl/>
        </w:rPr>
        <w:t>פורום מקצועי</w:t>
      </w:r>
      <w:bookmarkEnd w:id="974"/>
    </w:p>
    <w:p w14:paraId="3560992D"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55E1294A"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39F9E2D6" w14:textId="77777777"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lastRenderedPageBreak/>
        <w:t xml:space="preserve">פעילות </w:t>
      </w:r>
      <w:proofErr w:type="spellStart"/>
      <w:r>
        <w:rPr>
          <w:rFonts w:hint="cs"/>
          <w:rtl/>
        </w:rPr>
        <w:t>בחו"ל</w:t>
      </w:r>
      <w:r>
        <w:rPr>
          <w:rtl/>
        </w:rPr>
        <w:t>השתתפות</w:t>
      </w:r>
      <w:proofErr w:type="spellEnd"/>
      <w:r>
        <w:rPr>
          <w:rtl/>
        </w:rPr>
        <w:t xml:space="preserve"> וייצוג הקהילה בכנסים</w:t>
      </w:r>
      <w:r>
        <w:rPr>
          <w:rFonts w:hint="cs"/>
          <w:rtl/>
        </w:rPr>
        <w:t xml:space="preserve"> בחו"ל</w:t>
      </w:r>
      <w:r>
        <w:rPr>
          <w:rtl/>
        </w:rPr>
        <w:t xml:space="preserve"> ותכניות גלובליות</w:t>
      </w:r>
      <w:r>
        <w:rPr>
          <w:rFonts w:hint="cs"/>
          <w:rtl/>
        </w:rPr>
        <w:t xml:space="preserve"> - </w:t>
      </w:r>
      <w:r>
        <w:rPr>
          <w:rtl/>
        </w:rPr>
        <w:t xml:space="preserve"> </w:t>
      </w:r>
      <w:r>
        <w:rPr>
          <w:rFonts w:hint="cs"/>
          <w:rtl/>
        </w:rPr>
        <w:t xml:space="preserve">בהינתן פעילות משותפת עם </w:t>
      </w:r>
      <w:proofErr w:type="spellStart"/>
      <w:r>
        <w:rPr>
          <w:rFonts w:hint="cs"/>
          <w:rtl/>
        </w:rPr>
        <w:t>מינהל</w:t>
      </w:r>
      <w:proofErr w:type="spellEnd"/>
      <w:r>
        <w:rPr>
          <w:rFonts w:hint="cs"/>
          <w:rtl/>
        </w:rPr>
        <w:t xml:space="preserve"> סחר חוץ בחו"ל, ועדת ההיגוי תוכל לאשר הסטה של תקציב, שאושר בתכנית העבודה לאירועים בישראל, לטובת פעילות משותפת ויצירת משלחת או 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w:t>
      </w:r>
      <w:proofErr w:type="spellStart"/>
      <w:r>
        <w:rPr>
          <w:rtl/>
        </w:rPr>
        <w:t>תכ"ם</w:t>
      </w:r>
      <w:proofErr w:type="spellEnd"/>
      <w:r>
        <w:rPr>
          <w:rtl/>
        </w:rPr>
        <w:t xml:space="preserve"> </w:t>
      </w:r>
      <w:r>
        <w:rPr>
          <w:rFonts w:hint="cs"/>
          <w:rtl/>
        </w:rPr>
        <w:t xml:space="preserve">13.10.1 "טיסות ושירותים נלווים לנסיעות בתפקיד לחוץ ארץ",  כפי תוקפה מעת לעת.  </w:t>
      </w:r>
    </w:p>
    <w:p w14:paraId="427FF53F"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975"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975"/>
      <w:r w:rsidRPr="00577B99">
        <w:rPr>
          <w:rFonts w:ascii="David" w:hAnsi="David" w:cs="David"/>
          <w:szCs w:val="24"/>
          <w:rtl/>
        </w:rPr>
        <w:t xml:space="preserve"> </w:t>
      </w:r>
    </w:p>
    <w:p w14:paraId="41F052FE"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גיבוש תוכן ותכנית האירוע</w:t>
      </w:r>
    </w:p>
    <w:p w14:paraId="3BACC3B3"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6DDC734E"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3D4069E7"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6B2B926A"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פרסום ושיווק האירוע (כולל הפצה </w:t>
      </w:r>
      <w:proofErr w:type="spellStart"/>
      <w:r w:rsidRPr="00D71E8D">
        <w:rPr>
          <w:rtl/>
        </w:rPr>
        <w:t>בדיגיטל</w:t>
      </w:r>
      <w:proofErr w:type="spellEnd"/>
      <w:r w:rsidRPr="00D71E8D">
        <w:rPr>
          <w:rtl/>
        </w:rPr>
        <w:t>)</w:t>
      </w:r>
    </w:p>
    <w:p w14:paraId="019CE200"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w:t>
      </w:r>
      <w:proofErr w:type="spellStart"/>
      <w:r w:rsidRPr="00D71E8D">
        <w:rPr>
          <w:rtl/>
        </w:rPr>
        <w:t>טמפלייט</w:t>
      </w:r>
      <w:proofErr w:type="spellEnd"/>
      <w:r w:rsidRPr="00D71E8D">
        <w:rPr>
          <w:rtl/>
        </w:rPr>
        <w:t xml:space="preserve">/דרישות מטה קהילות - הספק יכין סיכום כתוב לכל פעילות או אירוע משמעותי (לרבות מפגשי עבודה, סדנאות, כנסים </w:t>
      </w:r>
      <w:proofErr w:type="spellStart"/>
      <w:r w:rsidRPr="00D71E8D">
        <w:rPr>
          <w:rtl/>
        </w:rPr>
        <w:t>והאקתונים</w:t>
      </w:r>
      <w:proofErr w:type="spellEnd"/>
      <w:r w:rsidRPr="00D71E8D">
        <w:rPr>
          <w:rtl/>
        </w:rPr>
        <w:t xml:space="preserve">),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7A96C648"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05419F6A"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418D49B3"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t xml:space="preserve"> </w:t>
      </w:r>
      <w:bookmarkStart w:id="976" w:name="_Toc215062920"/>
      <w:r w:rsidR="00D93CE0" w:rsidRPr="00EF09E3">
        <w:rPr>
          <w:rFonts w:ascii="David" w:hAnsi="David" w:cs="David"/>
          <w:szCs w:val="24"/>
          <w:rtl/>
        </w:rPr>
        <w:t>תקצוב ודיווח</w:t>
      </w:r>
      <w:r w:rsidR="00D93CE0" w:rsidRPr="00EF09E3">
        <w:rPr>
          <w:rFonts w:ascii="David" w:hAnsi="David" w:cs="David"/>
          <w:szCs w:val="24"/>
        </w:rPr>
        <w:t>:</w:t>
      </w:r>
      <w:bookmarkEnd w:id="976"/>
    </w:p>
    <w:p w14:paraId="64512799" w14:textId="77777777" w:rsidR="00904D42" w:rsidRDefault="00D9007B">
      <w:pPr>
        <w:pStyle w:val="-3"/>
        <w:numPr>
          <w:ilvl w:val="0"/>
          <w:numId w:val="224"/>
        </w:numPr>
        <w:spacing w:after="120" w:line="360" w:lineRule="auto"/>
        <w:ind w:left="1759" w:hanging="783"/>
        <w:jc w:val="both"/>
        <w:outlineLvl w:val="9"/>
      </w:pPr>
      <w:r w:rsidRPr="00D71E8D">
        <w:rPr>
          <w:rtl/>
        </w:rPr>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proofErr w:type="spellStart"/>
      <w:r w:rsidRPr="00D71E8D">
        <w:rPr>
          <w:rtl/>
        </w:rPr>
        <w:t>תצויין</w:t>
      </w:r>
      <w:proofErr w:type="spellEnd"/>
      <w:r w:rsidRPr="00D71E8D">
        <w:rPr>
          <w:rtl/>
        </w:rPr>
        <w:t xml:space="preserve"> מראש ותאושר על ידי וועדת ההיגוי. כל שינוי </w:t>
      </w:r>
      <w:r>
        <w:rPr>
          <w:rFonts w:hint="cs"/>
          <w:rtl/>
        </w:rPr>
        <w:t>ב</w:t>
      </w:r>
      <w:r w:rsidRPr="00D71E8D">
        <w:rPr>
          <w:rtl/>
        </w:rPr>
        <w:t>חלוקת התקציב יאושר מול מטה קהילות.</w:t>
      </w:r>
      <w:r>
        <w:t xml:space="preserve"> </w:t>
      </w:r>
    </w:p>
    <w:p w14:paraId="1869150A" w14:textId="77777777"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1258EF29"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78DBB927" w14:textId="77777777" w:rsidR="00904D42" w:rsidRDefault="00D9007B">
      <w:pPr>
        <w:pStyle w:val="-3"/>
        <w:numPr>
          <w:ilvl w:val="0"/>
          <w:numId w:val="226"/>
        </w:numPr>
        <w:spacing w:after="120" w:line="360" w:lineRule="auto"/>
        <w:ind w:left="1617" w:hanging="783"/>
        <w:jc w:val="both"/>
        <w:outlineLvl w:val="9"/>
        <w:rPr>
          <w:b/>
          <w:bCs/>
        </w:rPr>
      </w:pPr>
      <w:r w:rsidRPr="00496631">
        <w:rPr>
          <w:rtl/>
        </w:rPr>
        <w:lastRenderedPageBreak/>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205B1564" w14:textId="77777777"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בתכנית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6150597E" w14:textId="77777777"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62863181"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51260FEF" w14:textId="77777777"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3C3E1725" w14:textId="77777777"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בכל פעילות של הקהילה לפי שיקול דעתם, לבקר באירועים, לעיין בתיעוד ולבקש נתונים משלימים</w:t>
      </w:r>
      <w:r>
        <w:rPr>
          <w:rFonts w:hint="cs"/>
          <w:rtl/>
        </w:rPr>
        <w:t xml:space="preserve"> לרבות מתן אפשרות לנציג ועדת היגוי או כל גורם אחר שיוחלט ע"י 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350ABFAF"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78685CDC"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977" w:name="_Toc215062921"/>
      <w:r w:rsidRPr="00EF09E3">
        <w:rPr>
          <w:rFonts w:ascii="David" w:hAnsi="David" w:cs="David"/>
          <w:rtl/>
        </w:rPr>
        <w:t>דוחות, דיווח ובקרה</w:t>
      </w:r>
      <w:bookmarkEnd w:id="977"/>
    </w:p>
    <w:p w14:paraId="56BF5E47" w14:textId="77777777"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p>
    <w:p w14:paraId="0690BB77"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978" w:name="_Toc215062922"/>
      <w:r w:rsidRPr="00EF09E3">
        <w:rPr>
          <w:rFonts w:ascii="David" w:hAnsi="David" w:cs="David"/>
          <w:szCs w:val="24"/>
          <w:rtl/>
        </w:rPr>
        <w:lastRenderedPageBreak/>
        <w:t>דוח תכנון פעילות חודשי</w:t>
      </w:r>
      <w:bookmarkEnd w:id="978"/>
    </w:p>
    <w:p w14:paraId="79746665"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דו"ח פעילות חודשי צופה פני עתיד. </w:t>
      </w:r>
      <w:r w:rsidRPr="00D71E8D">
        <w:rPr>
          <w:rtl/>
        </w:rPr>
        <w:t xml:space="preserve">הדוח יוגש עד </w:t>
      </w:r>
      <w:r>
        <w:rPr>
          <w:rFonts w:hint="cs"/>
          <w:rtl/>
        </w:rPr>
        <w:t>ה-25 לחודש עבור החודש העוקב. מטרת הדו"ח לדווח פעילויות 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01892A4E"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w:t>
      </w:r>
      <w:proofErr w:type="spellStart"/>
      <w:r>
        <w:rPr>
          <w:rFonts w:hint="cs"/>
          <w:rtl/>
        </w:rPr>
        <w:t>מיטאפ</w:t>
      </w:r>
      <w:proofErr w:type="spellEnd"/>
      <w:r>
        <w:rPr>
          <w:rFonts w:hint="cs"/>
          <w:rtl/>
        </w:rPr>
        <w:t xml:space="preserve">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06289E53"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w:t>
      </w:r>
      <w:proofErr w:type="spellStart"/>
      <w:r>
        <w:rPr>
          <w:rFonts w:hint="cs"/>
          <w:rtl/>
        </w:rPr>
        <w:t>השיוקיים</w:t>
      </w:r>
      <w:proofErr w:type="spellEnd"/>
      <w:r>
        <w:rPr>
          <w:rFonts w:hint="cs"/>
          <w:rtl/>
        </w:rPr>
        <w:t xml:space="preserve"> הרלוונטיים לפעילויות המתוכננות. </w:t>
      </w:r>
    </w:p>
    <w:p w14:paraId="5F4E7B2B"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60D7FB9D"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58DCB291"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979" w:name="_Toc215062923"/>
      <w:r w:rsidRPr="00EF09E3">
        <w:rPr>
          <w:rFonts w:ascii="David" w:hAnsi="David" w:cs="David"/>
          <w:szCs w:val="24"/>
          <w:rtl/>
        </w:rPr>
        <w:t>דוח פעילות רבעוני</w:t>
      </w:r>
      <w:bookmarkEnd w:id="979"/>
    </w:p>
    <w:p w14:paraId="25BB3A2C"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 xml:space="preserve">אחת לרבעון יגיש נותן השירותים </w:t>
      </w:r>
      <w:proofErr w:type="spellStart"/>
      <w:r w:rsidRPr="00335DCC">
        <w:rPr>
          <w:color w:val="222222"/>
          <w:rtl/>
        </w:rPr>
        <w:t>לועדת</w:t>
      </w:r>
      <w:proofErr w:type="spellEnd"/>
      <w:r w:rsidRPr="00335DCC">
        <w:rPr>
          <w:color w:val="222222"/>
          <w:rtl/>
        </w:rPr>
        <w:t xml:space="preserve"> ההיגוי דו"ח פעילות עפ"י הפירוט הבא:</w:t>
      </w:r>
    </w:p>
    <w:p w14:paraId="1AB36721" w14:textId="77777777"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מרכזיות שהתרחשו עם חברי הקהילה לסוגיהם (יזמים, סטארט-אפים, אנשי תעשיה, ממשלה, קרנות, משקיעים וכד').</w:t>
      </w:r>
      <w:r w:rsidR="00723B32" w:rsidRPr="00CF5D4E">
        <w:rPr>
          <w:rFonts w:hint="cs"/>
          <w:color w:val="222222"/>
          <w:rtl/>
        </w:rPr>
        <w:t xml:space="preserve"> באם מדובר בשולחנות עגולים / </w:t>
      </w:r>
      <w:proofErr w:type="spellStart"/>
      <w:r w:rsidR="00723B32" w:rsidRPr="00CF5D4E">
        <w:rPr>
          <w:rFonts w:hint="cs"/>
          <w:color w:val="222222"/>
          <w:rtl/>
        </w:rPr>
        <w:t>מיטאפים</w:t>
      </w:r>
      <w:proofErr w:type="spellEnd"/>
      <w:r w:rsidR="00723B32" w:rsidRPr="00CF5D4E">
        <w:rPr>
          <w:rFonts w:hint="cs"/>
          <w:color w:val="222222"/>
          <w:rtl/>
        </w:rPr>
        <w:t xml:space="preserve"> מקצועיים / אירועים ממוקדים / סקירות עומק, נותן השירותים יצרף דו"ח סיכום שבו יציף מגמות ומסקנות עיקריות. </w:t>
      </w:r>
    </w:p>
    <w:p w14:paraId="6F8818DA"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532E686B"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3668A936"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68305C60"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w:t>
      </w:r>
      <w:proofErr w:type="spellStart"/>
      <w:r>
        <w:rPr>
          <w:rFonts w:hint="cs"/>
          <w:rtl/>
        </w:rPr>
        <w:t>מביניהם</w:t>
      </w:r>
      <w:proofErr w:type="spellEnd"/>
      <w:r>
        <w:rPr>
          <w:rFonts w:hint="cs"/>
          <w:rtl/>
        </w:rPr>
        <w:t>,</w:t>
      </w:r>
      <w:r w:rsidRPr="00D71E8D">
        <w:rPr>
          <w:rtl/>
        </w:rPr>
        <w:t xml:space="preserve"> ויכלול מידע כמותי ואיכותני</w:t>
      </w:r>
      <w:r w:rsidRPr="00D71E8D">
        <w:t>.</w:t>
      </w:r>
      <w:r>
        <w:rPr>
          <w:rFonts w:hint="cs"/>
          <w:rtl/>
        </w:rPr>
        <w:t xml:space="preserve"> מטרת הדו"ח </w:t>
      </w:r>
      <w:r>
        <w:rPr>
          <w:rFonts w:hint="cs"/>
          <w:rtl/>
        </w:rPr>
        <w:lastRenderedPageBreak/>
        <w:t xml:space="preserve">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2254ADF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t xml:space="preserve"> </w:t>
      </w:r>
      <w:bookmarkStart w:id="980" w:name="_Toc215062924"/>
      <w:r w:rsidRPr="00EF09E3">
        <w:rPr>
          <w:rFonts w:ascii="David" w:hAnsi="David" w:cs="David"/>
          <w:szCs w:val="24"/>
          <w:rtl/>
        </w:rPr>
        <w:t>פרסום דו"ח שנתי – תמונת מצב הסקטור</w:t>
      </w:r>
      <w:bookmarkEnd w:id="980"/>
    </w:p>
    <w:p w14:paraId="25A27D1A"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בתכנית העבודה השנתית ואישור ועדת ההיגוי), </w:t>
      </w:r>
      <w:r w:rsidRPr="00335DCC">
        <w:rPr>
          <w:color w:val="222222"/>
          <w:rtl/>
        </w:rPr>
        <w:t>שיכלול את תמונת מצב הסקטור בהתייחס לנושאים הבאים:</w:t>
      </w:r>
    </w:p>
    <w:p w14:paraId="65A613E7"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2F566D5F"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21AE90EF"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40FAD5E0"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w:t>
      </w:r>
      <w:proofErr w:type="spellStart"/>
      <w:r>
        <w:rPr>
          <w:rFonts w:hint="cs"/>
          <w:rtl/>
        </w:rPr>
        <w:t>וכו</w:t>
      </w:r>
      <w:proofErr w:type="spellEnd"/>
      <w:r>
        <w:rPr>
          <w:rFonts w:hint="cs"/>
          <w:rtl/>
        </w:rPr>
        <w:t xml:space="preserve">'. הדו"ח מיועד לפרסום פומבי ועל כן ייכתב בהתאם לכל כללי הפרסום של הקהילה, לרבות ציטוטים מחברי וועדת ההיגוי לפי דרישה, סמלילים ואישורי פרסום הדו"ח. </w:t>
      </w:r>
    </w:p>
    <w:p w14:paraId="71EBBCED" w14:textId="77777777" w:rsidR="00904D42" w:rsidRDefault="00D9007B" w:rsidP="00EF09E3">
      <w:pPr>
        <w:spacing w:before="120" w:after="120" w:line="360" w:lineRule="auto"/>
        <w:ind w:left="1334"/>
        <w:jc w:val="both"/>
        <w:rPr>
          <w:rtl/>
        </w:rPr>
      </w:pPr>
      <w:r>
        <w:rPr>
          <w:rFonts w:hint="cs"/>
          <w:rtl/>
        </w:rPr>
        <w:t>בטרם סיום ופרסום הדו"ח, טיוטה תשלח להערות ותוספות מצד וועדת ההיגוי. פרסום הדו"ח מותנה באישור חברי וועדת ההיגוי.</w:t>
      </w:r>
    </w:p>
    <w:p w14:paraId="7BBBC608"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6DA91D82"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981" w:name="_Toc215062925"/>
      <w:r w:rsidRPr="00EF09E3">
        <w:rPr>
          <w:rFonts w:ascii="David" w:hAnsi="David" w:cs="David"/>
          <w:szCs w:val="24"/>
          <w:rtl/>
        </w:rPr>
        <w:t>דוח אימפקט שנתי</w:t>
      </w:r>
      <w:bookmarkEnd w:id="981"/>
    </w:p>
    <w:p w14:paraId="0BDE0721" w14:textId="77777777"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w:t>
      </w:r>
      <w:proofErr w:type="spellStart"/>
      <w:r>
        <w:rPr>
          <w:rFonts w:hint="cs"/>
          <w:rtl/>
        </w:rPr>
        <w:t>ד"וח</w:t>
      </w:r>
      <w:proofErr w:type="spellEnd"/>
      <w:r>
        <w:rPr>
          <w:rFonts w:hint="cs"/>
          <w:rtl/>
        </w:rPr>
        <w:t xml:space="preserve">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lastRenderedPageBreak/>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5FC43D0D" w14:textId="77777777" w:rsidR="00904D42" w:rsidRDefault="00D9007B" w:rsidP="00EF09E3">
      <w:pPr>
        <w:spacing w:before="120" w:after="120" w:line="360" w:lineRule="auto"/>
        <w:ind w:left="767"/>
        <w:rPr>
          <w:rStyle w:val="-30"/>
          <w:rFonts w:eastAsia="Calibri"/>
          <w:rtl/>
        </w:rPr>
      </w:pPr>
      <w:r>
        <w:rPr>
          <w:rStyle w:val="-30"/>
          <w:rFonts w:eastAsia="Calibri" w:hint="cs"/>
          <w:rtl/>
        </w:rPr>
        <w:t>הדו"ח יכול שיצורף כנספח לדו"ח השנתי שמוגש לוועדת ההיגוי או בנפרד, תלוי במועד הגשת הדו"ח השנתי, כפי שיאושר בוועדת ההיגוי.</w:t>
      </w:r>
    </w:p>
    <w:p w14:paraId="0667012E"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38A4F2F1"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2B08C7FE"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982" w:name="_Toc215062926"/>
      <w:r w:rsidRPr="00EF09E3">
        <w:rPr>
          <w:rFonts w:ascii="David" w:hAnsi="David" w:cs="David"/>
          <w:szCs w:val="24"/>
          <w:rtl/>
        </w:rPr>
        <w:t>מדידת אפקטיביות</w:t>
      </w:r>
      <w:bookmarkEnd w:id="982"/>
    </w:p>
    <w:p w14:paraId="0AED16D8" w14:textId="77777777"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44921F74"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34CD8DD1"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אירועים שבוצעו (לעומת התכנון): עד 30 </w:t>
      </w:r>
      <w:proofErr w:type="spellStart"/>
      <w:r w:rsidRPr="00721575">
        <w:rPr>
          <w:rtl/>
        </w:rPr>
        <w:t>נק</w:t>
      </w:r>
      <w:proofErr w:type="spellEnd"/>
      <w:r w:rsidRPr="00721575">
        <w:t>'</w:t>
      </w:r>
    </w:p>
    <w:p w14:paraId="4CC65B40"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w:t>
      </w:r>
      <w:proofErr w:type="spellStart"/>
      <w:r w:rsidRPr="00721575">
        <w:rPr>
          <w:rtl/>
        </w:rPr>
        <w:t>נק</w:t>
      </w:r>
      <w:proofErr w:type="spellEnd"/>
      <w:r w:rsidRPr="00721575">
        <w:t>'</w:t>
      </w:r>
    </w:p>
    <w:p w14:paraId="70A7754C" w14:textId="77777777" w:rsidR="00AE53B6"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חברי הקהילה מתוך סך </w:t>
      </w:r>
      <w:proofErr w:type="spellStart"/>
      <w:r>
        <w:rPr>
          <w:rFonts w:hint="cs"/>
          <w:rtl/>
        </w:rPr>
        <w:t>הסטארטאפים</w:t>
      </w:r>
      <w:proofErr w:type="spellEnd"/>
      <w:r>
        <w:rPr>
          <w:rFonts w:hint="cs"/>
          <w:rtl/>
        </w:rPr>
        <w:t xml:space="preserve"> בענף: עד 10 נק'</w:t>
      </w:r>
    </w:p>
    <w:p w14:paraId="634BD6A6" w14:textId="77777777" w:rsidR="00904D42"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הפעילים (השתתפות בלפחות אירוע אחד בשנה): עד 10 </w:t>
      </w:r>
      <w:proofErr w:type="spellStart"/>
      <w:r>
        <w:rPr>
          <w:rFonts w:hint="cs"/>
          <w:rtl/>
        </w:rPr>
        <w:t>נק'</w:t>
      </w:r>
      <w:r w:rsidRPr="00721575">
        <w:rPr>
          <w:rFonts w:hint="cs"/>
          <w:rtl/>
        </w:rPr>
        <w:t>מספר</w:t>
      </w:r>
      <w:proofErr w:type="spellEnd"/>
      <w:r w:rsidRPr="00721575">
        <w:rPr>
          <w:rFonts w:hint="cs"/>
          <w:rtl/>
        </w:rPr>
        <w:t xml:space="preserve"> פרסומים, </w:t>
      </w:r>
      <w:proofErr w:type="spellStart"/>
      <w:r>
        <w:rPr>
          <w:rFonts w:hint="cs"/>
          <w:rtl/>
        </w:rPr>
        <w:t>ניוזלטרים</w:t>
      </w:r>
      <w:proofErr w:type="spellEnd"/>
      <w:r>
        <w:rPr>
          <w:rFonts w:hint="cs"/>
          <w:rtl/>
        </w:rPr>
        <w:t xml:space="preserve"> ודוחות </w:t>
      </w:r>
      <w:proofErr w:type="spellStart"/>
      <w:r>
        <w:rPr>
          <w:rFonts w:hint="cs"/>
          <w:rtl/>
        </w:rPr>
        <w:t>אקוסיסטם</w:t>
      </w:r>
      <w:proofErr w:type="spellEnd"/>
      <w:r>
        <w:rPr>
          <w:rFonts w:hint="cs"/>
          <w:rtl/>
        </w:rPr>
        <w:t xml:space="preserve"> שפורסמו</w:t>
      </w:r>
      <w:r w:rsidRPr="00721575">
        <w:rPr>
          <w:rFonts w:hint="cs"/>
          <w:rtl/>
        </w:rPr>
        <w:t>: עד 10 נק'</w:t>
      </w:r>
    </w:p>
    <w:p w14:paraId="6F7689D3"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31925698" w14:textId="77777777" w:rsidR="00AE53B6" w:rsidRDefault="00D9007B">
      <w:pPr>
        <w:numPr>
          <w:ilvl w:val="0"/>
          <w:numId w:val="76"/>
        </w:numPr>
        <w:tabs>
          <w:tab w:val="clear" w:pos="720"/>
        </w:tabs>
        <w:spacing w:before="120" w:after="120" w:line="360" w:lineRule="auto"/>
        <w:ind w:left="1192"/>
        <w:contextualSpacing/>
        <w:jc w:val="both"/>
        <w:rPr>
          <w:rtl/>
        </w:rPr>
      </w:pPr>
      <w:r w:rsidRPr="00721575">
        <w:rPr>
          <w:rtl/>
        </w:rPr>
        <w:t>עמידה בהפקת דו"חות, עדכוני מערכת</w:t>
      </w:r>
      <w:r w:rsidRPr="00721575">
        <w:rPr>
          <w:rFonts w:hint="cs"/>
          <w:rtl/>
        </w:rPr>
        <w:t xml:space="preserve">, דרישות תשלום </w:t>
      </w:r>
      <w:r w:rsidRPr="00721575">
        <w:rPr>
          <w:rtl/>
        </w:rPr>
        <w:t xml:space="preserve">וכיו"ב: עד 20 </w:t>
      </w:r>
      <w:proofErr w:type="spellStart"/>
      <w:r w:rsidRPr="00721575">
        <w:rPr>
          <w:rtl/>
        </w:rPr>
        <w:t>נק</w:t>
      </w:r>
      <w:proofErr w:type="spellEnd"/>
      <w:r w:rsidRPr="00721575">
        <w:t>'</w:t>
      </w:r>
    </w:p>
    <w:p w14:paraId="5610D145"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5E392BEA"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5256A6C5"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6148A995"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3B9EA70D"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507B631B"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2895E44B"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1963D0CA"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proofErr w:type="spellStart"/>
      <w:r w:rsidRPr="00721575">
        <w:rPr>
          <w:rtl/>
        </w:rPr>
        <w:t>נק</w:t>
      </w:r>
      <w:proofErr w:type="spellEnd"/>
      <w:r w:rsidRPr="00721575">
        <w:t>'</w:t>
      </w:r>
    </w:p>
    <w:p w14:paraId="254D8A0F"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2AB62F87"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lastRenderedPageBreak/>
        <w:t xml:space="preserve">רלוונטיות ועומק של ניתוחים, תובנות, חסמים או אתגרים שזוהו: עד 30 </w:t>
      </w:r>
      <w:proofErr w:type="spellStart"/>
      <w:r w:rsidRPr="00721575">
        <w:rPr>
          <w:rtl/>
        </w:rPr>
        <w:t>נק</w:t>
      </w:r>
      <w:proofErr w:type="spellEnd"/>
      <w:r w:rsidRPr="00721575">
        <w:t>'</w:t>
      </w:r>
    </w:p>
    <w:p w14:paraId="2A4A0BDC"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איכות הדיווח, יכולת להסביר סטיות ולתכנן קדימה: עד 30 </w:t>
      </w:r>
      <w:proofErr w:type="spellStart"/>
      <w:r w:rsidRPr="00721575">
        <w:rPr>
          <w:rtl/>
        </w:rPr>
        <w:t>נק</w:t>
      </w:r>
      <w:proofErr w:type="spellEnd"/>
      <w:r w:rsidRPr="00721575">
        <w:t>'</w:t>
      </w:r>
    </w:p>
    <w:p w14:paraId="75B5CB23" w14:textId="77777777" w:rsidR="00275D53" w:rsidRPr="00721575" w:rsidRDefault="00D9007B" w:rsidP="00EF09E3">
      <w:pPr>
        <w:spacing w:before="779" w:after="120" w:line="360" w:lineRule="auto"/>
        <w:ind w:left="483"/>
        <w:jc w:val="both"/>
        <w:rPr>
          <w:rtl/>
        </w:rPr>
      </w:pPr>
      <w:r w:rsidRPr="00721575">
        <w:rPr>
          <w:rtl/>
        </w:rPr>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5A3F043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983" w:name="_Toc215062927"/>
      <w:r w:rsidRPr="00EF09E3">
        <w:rPr>
          <w:rFonts w:ascii="David" w:hAnsi="David" w:cs="David"/>
          <w:szCs w:val="24"/>
          <w:rtl/>
        </w:rPr>
        <w:t>דיווח ושקיפות בתשלומים</w:t>
      </w:r>
      <w:bookmarkEnd w:id="983"/>
    </w:p>
    <w:p w14:paraId="3E916741"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6B330812" w14:textId="77777777" w:rsidR="00EA5259" w:rsidRDefault="00D9007B">
      <w:pPr>
        <w:pStyle w:val="-3"/>
        <w:numPr>
          <w:ilvl w:val="0"/>
          <w:numId w:val="230"/>
        </w:numPr>
        <w:spacing w:after="120" w:line="360" w:lineRule="auto"/>
        <w:ind w:left="1901"/>
        <w:outlineLvl w:val="9"/>
        <w:rPr>
          <w:rtl/>
        </w:rPr>
      </w:pPr>
      <w:r>
        <w:rPr>
          <w:rtl/>
        </w:rPr>
        <w:t>פירוט הוצאות רכיב התשתית.</w:t>
      </w:r>
    </w:p>
    <w:p w14:paraId="1FC9841E" w14:textId="77777777"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10DE23D4" w14:textId="77777777"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351146F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72DB7DF7" w14:textId="77777777"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697C5494"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61C5A8AD"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76E4D8CD"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445E1627"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984" w:name="_Toc215062928"/>
      <w:r w:rsidRPr="00344308">
        <w:rPr>
          <w:rFonts w:ascii="David" w:hAnsi="David" w:cs="David"/>
          <w:sz w:val="24"/>
          <w:szCs w:val="24"/>
          <w:rtl/>
        </w:rPr>
        <w:t>דאטה ומאגרי מידע</w:t>
      </w:r>
      <w:bookmarkEnd w:id="984"/>
      <w:r w:rsidRPr="00344308">
        <w:rPr>
          <w:rFonts w:ascii="David" w:hAnsi="David" w:cs="David"/>
          <w:sz w:val="24"/>
          <w:szCs w:val="24"/>
          <w:rtl/>
        </w:rPr>
        <w:t xml:space="preserve"> </w:t>
      </w:r>
    </w:p>
    <w:p w14:paraId="68849C60" w14:textId="77777777" w:rsidR="00904D42" w:rsidRDefault="00D9007B" w:rsidP="00344308">
      <w:pPr>
        <w:spacing w:before="120" w:after="120" w:line="360" w:lineRule="auto"/>
        <w:ind w:left="340"/>
        <w:jc w:val="both"/>
        <w:rPr>
          <w:rtl/>
        </w:rPr>
      </w:pPr>
      <w:r w:rsidRPr="00D71E8D">
        <w:rPr>
          <w:rtl/>
        </w:rPr>
        <w:t xml:space="preserve">על הספק ליצור ולנהל מאגר </w:t>
      </w:r>
      <w:proofErr w:type="spellStart"/>
      <w:r w:rsidRPr="00D71E8D">
        <w:rPr>
          <w:rtl/>
        </w:rPr>
        <w:t>המאגם</w:t>
      </w:r>
      <w:proofErr w:type="spellEnd"/>
      <w:r w:rsidRPr="00D71E8D">
        <w:rPr>
          <w:rtl/>
        </w:rPr>
        <w:t xml:space="preserve"> בתוכו את כלל חברי הקהילה ופעילותם</w:t>
      </w:r>
      <w:r>
        <w:rPr>
          <w:rFonts w:hint="cs"/>
          <w:rtl/>
        </w:rPr>
        <w:t>.</w:t>
      </w:r>
    </w:p>
    <w:p w14:paraId="426FF048" w14:textId="77777777"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5B61D917"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53D22683" w14:textId="77777777"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w:t>
      </w:r>
      <w:r w:rsidRPr="001D3666">
        <w:rPr>
          <w:rtl/>
        </w:rPr>
        <w:lastRenderedPageBreak/>
        <w:t xml:space="preserve">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401C63A7"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ומראש ממשרד הכלכלה ואינו רשאי להעביר את המידע לצד שלישי ללא אישור מראש ובכתב מהמשרד. </w:t>
      </w:r>
    </w:p>
    <w:p w14:paraId="1C27E55F"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41972FF9"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601841B7" w14:textId="5E0ED60B" w:rsidR="00904D42" w:rsidRPr="001D3666" w:rsidRDefault="00D9007B">
      <w:pPr>
        <w:numPr>
          <w:ilvl w:val="0"/>
          <w:numId w:val="87"/>
        </w:numPr>
        <w:spacing w:before="120" w:after="120" w:line="360" w:lineRule="auto"/>
        <w:contextualSpacing/>
        <w:jc w:val="both"/>
      </w:pPr>
      <w:del w:id="985" w:author="סימה תשרה דאי" w:date="2026-01-21T09:37:00Z">
        <w:r w:rsidRPr="001D3666" w:rsidDel="00455FAD">
          <w:rPr>
            <w:rtl/>
          </w:rPr>
          <w:delText xml:space="preserve">הספק </w:delText>
        </w:r>
        <w:r w:rsidDel="00455FAD">
          <w:rPr>
            <w:rFonts w:hint="cs"/>
            <w:rtl/>
          </w:rPr>
          <w:delText>יידרש להקים</w:delText>
        </w:r>
        <w:r w:rsidRPr="001D3666" w:rsidDel="00455FAD">
          <w:rPr>
            <w:rtl/>
          </w:rPr>
          <w:delText xml:space="preserve"> ממשק</w:delText>
        </w:r>
        <w:r w:rsidRPr="001D3666" w:rsidDel="00455FAD">
          <w:delText xml:space="preserve"> API </w:delText>
        </w:r>
        <w:r w:rsidRPr="001D3666" w:rsidDel="00455FAD">
          <w:rPr>
            <w:rtl/>
          </w:rPr>
          <w:delText>מאובטח מול מערכות המשרד, לצורך סנכרון שוטף בדחיפה של כלל הנתונים הנדרשים, בהתאם לנהלים שיאושרו מול מערך הדיגיטל</w:delText>
        </w:r>
        <w:r w:rsidDel="00455FAD">
          <w:rPr>
            <w:rFonts w:hint="cs"/>
            <w:rtl/>
          </w:rPr>
          <w:delText>.</w:delText>
        </w:r>
      </w:del>
    </w:p>
    <w:p w14:paraId="1D9DF6A7"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500C3118"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7EC44A0B" w14:textId="77777777"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 xml:space="preserve">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w:t>
      </w:r>
      <w:proofErr w:type="spellStart"/>
      <w:r w:rsidRPr="001D3666">
        <w:rPr>
          <w:rtl/>
        </w:rPr>
        <w:t>בעפ"י</w:t>
      </w:r>
      <w:proofErr w:type="spellEnd"/>
      <w:r w:rsidRPr="001D3666">
        <w:rPr>
          <w:rtl/>
        </w:rPr>
        <w:t xml:space="preserve">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4B599084"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4609EFFE"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648CD87"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320156E3"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786F07B2"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56873192" w14:textId="77777777" w:rsidR="00904D42" w:rsidRPr="00D71E8D" w:rsidRDefault="00D9007B">
      <w:pPr>
        <w:pStyle w:val="af5"/>
        <w:numPr>
          <w:ilvl w:val="0"/>
          <w:numId w:val="88"/>
        </w:numPr>
        <w:spacing w:before="120" w:after="120" w:line="360" w:lineRule="auto"/>
        <w:jc w:val="both"/>
      </w:pPr>
      <w:r w:rsidRPr="00D71E8D">
        <w:rPr>
          <w:rtl/>
        </w:rPr>
        <w:lastRenderedPageBreak/>
        <w:t>הפקת תובנות לצרכים ניהוליים ואסטרטגיים – ניתוחי שוק, מגמות, חסמים וכל מידע רלוונטי אחר המשפיע על פעילות החדשנות בתחום בישראל</w:t>
      </w:r>
    </w:p>
    <w:p w14:paraId="1B859C43" w14:textId="77777777"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6FC8713B" w14:textId="77777777" w:rsidR="00476D8E" w:rsidRDefault="00D9007B">
      <w:pPr>
        <w:bidi w:val="0"/>
        <w:rPr>
          <w:b/>
          <w:bCs/>
          <w:rtl/>
        </w:rPr>
      </w:pPr>
      <w:r>
        <w:rPr>
          <w:b/>
          <w:bCs/>
          <w:rtl/>
        </w:rPr>
        <w:br w:type="page"/>
      </w:r>
    </w:p>
    <w:p w14:paraId="77ACDBCB" w14:textId="77777777"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3D78E239" w14:textId="77777777"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618B78B3" w14:textId="77777777" w:rsidR="00904D42" w:rsidRPr="00335DCC" w:rsidRDefault="00D9007B" w:rsidP="00C2527C">
      <w:pPr>
        <w:pStyle w:val="af5"/>
        <w:spacing w:before="120" w:after="120" w:line="360" w:lineRule="auto"/>
        <w:ind w:left="200"/>
        <w:jc w:val="both"/>
        <w:rPr>
          <w:rtl/>
        </w:rPr>
      </w:pPr>
      <w:r w:rsidRPr="00335DCC">
        <w:rPr>
          <w:rtl/>
        </w:rPr>
        <w:t xml:space="preserve">בסיס הנתונים יהיה </w:t>
      </w:r>
      <w:proofErr w:type="spellStart"/>
      <w:r w:rsidRPr="00335DCC">
        <w:rPr>
          <w:rtl/>
        </w:rPr>
        <w:t>מטו</w:t>
      </w:r>
      <w:r>
        <w:rPr>
          <w:rFonts w:hint="cs"/>
          <w:rtl/>
        </w:rPr>
        <w:t>י</w:t>
      </w:r>
      <w:r w:rsidRPr="00335DCC">
        <w:rPr>
          <w:rtl/>
        </w:rPr>
        <w:t>יב</w:t>
      </w:r>
      <w:proofErr w:type="spellEnd"/>
      <w:r w:rsidRPr="00335DCC">
        <w:rPr>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3EA25C9E"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 xml:space="preserve">באחריות נותן השירותים להגדיל את בסיס הנתונים באופן תדיר ע"פ הגדרת יעדים אשר תיקבע </w:t>
      </w:r>
      <w:proofErr w:type="spellStart"/>
      <w:r>
        <w:rPr>
          <w:rFonts w:hint="cs"/>
          <w:rtl/>
        </w:rPr>
        <w:t>בועדת</w:t>
      </w:r>
      <w:proofErr w:type="spellEnd"/>
      <w:r>
        <w:rPr>
          <w:rFonts w:hint="cs"/>
          <w:rtl/>
        </w:rPr>
        <w:t xml:space="preserve"> ההיגוי.</w:t>
      </w:r>
      <w:r w:rsidRPr="00335DCC">
        <w:rPr>
          <w:rFonts w:hint="cs"/>
          <w:rtl/>
        </w:rPr>
        <w:t xml:space="preserve">  </w:t>
      </w:r>
      <w:r w:rsidRPr="00335DCC">
        <w:rPr>
          <w:rtl/>
        </w:rPr>
        <w:t xml:space="preserve"> </w:t>
      </w:r>
    </w:p>
    <w:p w14:paraId="75C80152"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986" w:name="_Toc215062929"/>
      <w:r w:rsidRPr="00DE7109">
        <w:rPr>
          <w:rFonts w:ascii="David" w:hAnsi="David" w:cs="David"/>
          <w:sz w:val="24"/>
          <w:szCs w:val="24"/>
          <w:rtl/>
        </w:rPr>
        <w:t>נוכחות דיגיטלית, מיתוג ודוברות</w:t>
      </w:r>
      <w:bookmarkEnd w:id="986"/>
    </w:p>
    <w:p w14:paraId="14E7A486"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159F545E"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1C7449A8"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w:t>
      </w:r>
      <w:proofErr w:type="spellStart"/>
      <w:r w:rsidRPr="00D71E8D">
        <w:rPr>
          <w:rtl/>
        </w:rPr>
        <w:t>פייסבוק</w:t>
      </w:r>
      <w:proofErr w:type="spellEnd"/>
      <w:r w:rsidRPr="00D71E8D">
        <w:rPr>
          <w:rtl/>
        </w:rPr>
        <w:t xml:space="preserve"> ודף </w:t>
      </w:r>
      <w:proofErr w:type="spellStart"/>
      <w:r w:rsidRPr="00D71E8D">
        <w:rPr>
          <w:rtl/>
        </w:rPr>
        <w:t>לינקדאין</w:t>
      </w:r>
      <w:proofErr w:type="spellEnd"/>
      <w:r w:rsidRPr="00D71E8D">
        <w:rPr>
          <w:rtl/>
        </w:rPr>
        <w:t xml:space="preserve"> מקצועי, וקבוצת </w:t>
      </w:r>
      <w:proofErr w:type="spellStart"/>
      <w:r w:rsidRPr="00D71E8D">
        <w:rPr>
          <w:rtl/>
        </w:rPr>
        <w:t>ווטסאפ</w:t>
      </w:r>
      <w:proofErr w:type="spellEnd"/>
      <w:r w:rsidRPr="00D71E8D">
        <w:rPr>
          <w:rtl/>
        </w:rPr>
        <w:t xml:space="preserve"> לחברי </w:t>
      </w:r>
      <w:r>
        <w:rPr>
          <w:rFonts w:hint="cs"/>
          <w:rtl/>
        </w:rPr>
        <w:t xml:space="preserve">הקהילה וכל פלטפורמה דיגיטלית שהמשרד יורה על פתיחתה. </w:t>
      </w:r>
    </w:p>
    <w:p w14:paraId="343A6BA7"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4040B34B"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0D2B24FB" w14:textId="77777777" w:rsidR="00904D42" w:rsidRDefault="00D9007B">
      <w:pPr>
        <w:pStyle w:val="af5"/>
        <w:numPr>
          <w:ilvl w:val="0"/>
          <w:numId w:val="89"/>
        </w:numPr>
        <w:spacing w:before="120" w:after="120" w:line="360" w:lineRule="auto"/>
        <w:jc w:val="both"/>
      </w:pPr>
      <w:r w:rsidRPr="00D71E8D">
        <w:rPr>
          <w:rtl/>
        </w:rPr>
        <w:t xml:space="preserve">הפצה של קולות קוראים, מענקים ומסלולים של המשרדים השותפים </w:t>
      </w:r>
      <w:proofErr w:type="spellStart"/>
      <w:r w:rsidRPr="00D71E8D">
        <w:rPr>
          <w:rtl/>
        </w:rPr>
        <w:t>בועדות</w:t>
      </w:r>
      <w:proofErr w:type="spellEnd"/>
      <w:r w:rsidRPr="00D71E8D">
        <w:rPr>
          <w:rtl/>
        </w:rPr>
        <w:t xml:space="preserve">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4B3677C4" w14:textId="77777777"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039D7818" w14:textId="77777777" w:rsidR="00904D42" w:rsidRPr="00335DCC" w:rsidRDefault="00D9007B" w:rsidP="00582B8A">
      <w:pPr>
        <w:bidi w:val="0"/>
        <w:rPr>
          <w:rtl/>
        </w:rPr>
      </w:pPr>
      <w:r>
        <w:rPr>
          <w:rtl/>
        </w:rPr>
        <w:br w:type="page"/>
      </w:r>
    </w:p>
    <w:p w14:paraId="4B14D4AF"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987"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987"/>
    </w:p>
    <w:p w14:paraId="79301E9A"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xml:space="preserve">, ויכלול לוגו של משרד הכלכלה, רשות החדשנות מערך </w:t>
      </w:r>
      <w:proofErr w:type="spellStart"/>
      <w:r w:rsidR="00723B32">
        <w:rPr>
          <w:rFonts w:hint="cs"/>
          <w:rtl/>
        </w:rPr>
        <w:t>הדיגיטל</w:t>
      </w:r>
      <w:proofErr w:type="spellEnd"/>
      <w:r w:rsidR="00723B32">
        <w:rPr>
          <w:rFonts w:hint="cs"/>
          <w:rtl/>
        </w:rPr>
        <w:t xml:space="preserve"> והשותפים המשרדיים השונים</w:t>
      </w:r>
    </w:p>
    <w:p w14:paraId="461302C4"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 xml:space="preserve">סמלילי המשרד והמשרדים הנוספים השותפים בפעילות יופיעו בעמוד המרכזי באתר האינטרנט, בניוזלטר, בעמודי </w:t>
      </w:r>
      <w:proofErr w:type="spellStart"/>
      <w:r w:rsidRPr="00335DCC">
        <w:rPr>
          <w:rtl/>
        </w:rPr>
        <w:t>הפייסבוק</w:t>
      </w:r>
      <w:proofErr w:type="spellEnd"/>
      <w:r w:rsidRPr="00335DCC">
        <w:rPr>
          <w:rtl/>
        </w:rPr>
        <w:t xml:space="preserve"> </w:t>
      </w:r>
      <w:proofErr w:type="spellStart"/>
      <w:r w:rsidRPr="00335DCC">
        <w:rPr>
          <w:rtl/>
        </w:rPr>
        <w:t>והלינקדאין</w:t>
      </w:r>
      <w:proofErr w:type="spellEnd"/>
      <w:r w:rsidRPr="00335DCC">
        <w:rPr>
          <w:rtl/>
        </w:rPr>
        <w:t xml:space="preserve"> ובכל פלטפורמה או פרסום מקוון של נותן השירותים, בהתאם להוראות כל דין.</w:t>
      </w:r>
      <w:r>
        <w:rPr>
          <w:rFonts w:hint="cs"/>
          <w:rtl/>
        </w:rPr>
        <w:t xml:space="preserve"> </w:t>
      </w:r>
    </w:p>
    <w:p w14:paraId="625DE6C1"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76A53E1"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w:t>
      </w:r>
      <w:proofErr w:type="spellStart"/>
      <w:r w:rsidRPr="00D71E8D">
        <w:rPr>
          <w:rtl/>
        </w:rPr>
        <w:t>הדיגיטל</w:t>
      </w:r>
      <w:proofErr w:type="spellEnd"/>
      <w:r w:rsidRPr="00D71E8D">
        <w:rPr>
          <w:rtl/>
        </w:rPr>
        <w:t xml:space="preserve">/תקשורת לטובת </w:t>
      </w:r>
      <w:r>
        <w:rPr>
          <w:rFonts w:hint="cs"/>
          <w:rtl/>
        </w:rPr>
        <w:t>פרסומים ופעילות שיווקית.</w:t>
      </w:r>
    </w:p>
    <w:p w14:paraId="5520A971"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6111318F" w14:textId="77777777"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6BA72F29" w14:textId="77777777"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07C92D89"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w:t>
      </w:r>
      <w:proofErr w:type="spellStart"/>
      <w:r w:rsidR="00723B32">
        <w:rPr>
          <w:rFonts w:hint="cs"/>
          <w:rtl/>
        </w:rPr>
        <w:t>והשתפים</w:t>
      </w:r>
      <w:proofErr w:type="spellEnd"/>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4BE49B23"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988" w:name="_Toc215062931"/>
      <w:r w:rsidRPr="005D57C4">
        <w:rPr>
          <w:rFonts w:ascii="David" w:hAnsi="David" w:cs="David"/>
          <w:sz w:val="24"/>
          <w:szCs w:val="24"/>
          <w:rtl/>
        </w:rPr>
        <w:t>השתתפות בוועדות ובפורומים</w:t>
      </w:r>
      <w:bookmarkEnd w:id="988"/>
    </w:p>
    <w:p w14:paraId="1C207AAA" w14:textId="77777777"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במשרד</w:t>
      </w:r>
      <w:r w:rsidR="00DE4F57">
        <w:rPr>
          <w:rFonts w:hint="cs"/>
          <w:b/>
          <w:bCs/>
          <w:rtl/>
        </w:rPr>
        <w:t>-</w:t>
      </w:r>
      <w:r>
        <w:rPr>
          <w:rFonts w:hint="cs"/>
          <w:b/>
          <w:bCs/>
          <w:rtl/>
        </w:rPr>
        <w:t xml:space="preserve"> </w:t>
      </w:r>
      <w:r>
        <w:rPr>
          <w:rFonts w:hint="cs"/>
          <w:rtl/>
        </w:rPr>
        <w:t>מנהל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250E8348" w14:textId="77777777"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 xml:space="preserve">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w:t>
      </w:r>
      <w:proofErr w:type="spellStart"/>
      <w:r w:rsidRPr="002065F9">
        <w:rPr>
          <w:rFonts w:hint="cs"/>
          <w:rtl/>
        </w:rPr>
        <w:t>העדרות</w:t>
      </w:r>
      <w:proofErr w:type="spellEnd"/>
      <w:r w:rsidRPr="002065F9">
        <w:rPr>
          <w:rFonts w:hint="cs"/>
          <w:rtl/>
        </w:rPr>
        <w:t xml:space="preserve"> נותן השירותים ו\או החלפת מנהל הקהילה בנציג אחר.</w:t>
      </w:r>
      <w:r w:rsidRPr="002065F9">
        <w:rPr>
          <w:rFonts w:hint="cs"/>
          <w:b/>
          <w:bCs/>
          <w:rtl/>
        </w:rPr>
        <w:t xml:space="preserve"> </w:t>
      </w:r>
    </w:p>
    <w:p w14:paraId="38CF2B7C"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חזון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7EC41513" w14:textId="77777777"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w:t>
      </w:r>
      <w:proofErr w:type="spellStart"/>
      <w:r w:rsidRPr="002065F9">
        <w:rPr>
          <w:rFonts w:hint="cs"/>
          <w:rtl/>
        </w:rPr>
        <w:t>ידרש</w:t>
      </w:r>
      <w:proofErr w:type="spellEnd"/>
      <w:r w:rsidRPr="002065F9">
        <w:rPr>
          <w:rFonts w:hint="cs"/>
          <w:rtl/>
        </w:rPr>
        <w:t xml:space="preserve"> להציג עצמו כנותן שירותים של המשרד.</w:t>
      </w:r>
      <w:r w:rsidRPr="002065F9">
        <w:rPr>
          <w:rFonts w:hint="cs"/>
          <w:b/>
          <w:bCs/>
          <w:rtl/>
        </w:rPr>
        <w:t xml:space="preserve"> </w:t>
      </w:r>
    </w:p>
    <w:p w14:paraId="436982B9"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41C8C0C2"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4D97AC3D"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989" w:name="_Toc215062932"/>
      <w:r w:rsidRPr="003C4126">
        <w:rPr>
          <w:rFonts w:ascii="David" w:hAnsi="David" w:cs="David"/>
          <w:sz w:val="24"/>
          <w:szCs w:val="24"/>
          <w:rtl/>
        </w:rPr>
        <w:t>תכנית עבודה:</w:t>
      </w:r>
      <w:bookmarkEnd w:id="989"/>
      <w:r w:rsidRPr="003C4126">
        <w:rPr>
          <w:rFonts w:ascii="David" w:hAnsi="David" w:cs="David"/>
          <w:sz w:val="24"/>
          <w:szCs w:val="24"/>
          <w:rtl/>
        </w:rPr>
        <w:t xml:space="preserve"> </w:t>
      </w:r>
    </w:p>
    <w:p w14:paraId="4EB7913A"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734B3B94" w14:textId="77777777"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proofErr w:type="spellStart"/>
      <w:r w:rsidRPr="00F40C88">
        <w:rPr>
          <w:rFonts w:hint="cs"/>
          <w:rtl/>
        </w:rPr>
        <w:t>ל</w:t>
      </w:r>
      <w:r w:rsidRPr="00F40C88">
        <w:rPr>
          <w:rtl/>
        </w:rPr>
        <w:t>ועדת</w:t>
      </w:r>
      <w:proofErr w:type="spellEnd"/>
      <w:r w:rsidRPr="00F40C88">
        <w:rPr>
          <w:rtl/>
        </w:rPr>
        <w:t xml:space="preserve">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283990FB" w14:textId="77777777"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437BBC88" w14:textId="77777777"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7CFC94F4" w14:textId="77777777"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990" w:name="_Hlk214527522"/>
      <w:r>
        <w:rPr>
          <w:rFonts w:hint="cs"/>
          <w:rtl/>
        </w:rPr>
        <w:t xml:space="preserve">, </w:t>
      </w:r>
      <w:bookmarkEnd w:id="990"/>
      <w:r>
        <w:rPr>
          <w:rFonts w:hint="cs"/>
          <w:rtl/>
        </w:rPr>
        <w:t xml:space="preserve">בהתאם למחירים </w:t>
      </w:r>
      <w:proofErr w:type="spellStart"/>
      <w:r>
        <w:rPr>
          <w:rFonts w:hint="cs"/>
          <w:rtl/>
        </w:rPr>
        <w:t>המירביים</w:t>
      </w:r>
      <w:proofErr w:type="spellEnd"/>
      <w:r>
        <w:rPr>
          <w:rFonts w:hint="cs"/>
          <w:rtl/>
        </w:rPr>
        <w:t xml:space="preserve">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5F897C03" w14:textId="77777777" w:rsidTr="00E911D0">
        <w:trPr>
          <w:tblHeader/>
        </w:trPr>
        <w:tc>
          <w:tcPr>
            <w:tcW w:w="3608" w:type="dxa"/>
            <w:shd w:val="clear" w:color="auto" w:fill="D9D9D9" w:themeFill="background1" w:themeFillShade="D9"/>
          </w:tcPr>
          <w:p w14:paraId="00EB55E5"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5F4AF267"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59424CCF"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281A856F" w14:textId="77777777" w:rsidTr="00E911D0">
        <w:tc>
          <w:tcPr>
            <w:tcW w:w="3608" w:type="dxa"/>
          </w:tcPr>
          <w:p w14:paraId="38675EA0"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70A5EA4D"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46BE581F" w14:textId="77777777" w:rsidTr="00E911D0">
        <w:tc>
          <w:tcPr>
            <w:tcW w:w="3608" w:type="dxa"/>
          </w:tcPr>
          <w:p w14:paraId="1C7DB7BC"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צהריים</w:t>
            </w:r>
          </w:p>
        </w:tc>
        <w:tc>
          <w:tcPr>
            <w:tcW w:w="2126" w:type="dxa"/>
          </w:tcPr>
          <w:p w14:paraId="1DFE7AEB"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5ACAFDA5" w14:textId="77777777" w:rsidTr="00E911D0">
        <w:tc>
          <w:tcPr>
            <w:tcW w:w="3608" w:type="dxa"/>
          </w:tcPr>
          <w:p w14:paraId="0F47736F" w14:textId="77777777"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43241874" w14:textId="7777777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301581A9" w14:textId="77777777" w:rsidTr="00E911D0">
        <w:tc>
          <w:tcPr>
            <w:tcW w:w="3608" w:type="dxa"/>
          </w:tcPr>
          <w:p w14:paraId="3871852C" w14:textId="77777777"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60EC7D7" w14:textId="77777777" w:rsidR="0095396A" w:rsidRDefault="00D9007B" w:rsidP="0095396A">
            <w:pPr>
              <w:spacing w:line="360" w:lineRule="auto"/>
              <w:jc w:val="center"/>
              <w:rPr>
                <w:rtl/>
              </w:rPr>
            </w:pPr>
            <w:r w:rsidRPr="0095396A">
              <w:rPr>
                <w:rFonts w:ascii="David" w:hAnsi="David" w:cs="David" w:hint="cs"/>
                <w:rtl/>
              </w:rPr>
              <w:t xml:space="preserve">2100 ₪ </w:t>
            </w:r>
          </w:p>
        </w:tc>
      </w:tr>
      <w:tr w:rsidR="009E663D" w14:paraId="29030993" w14:textId="77777777" w:rsidTr="00E911D0">
        <w:tc>
          <w:tcPr>
            <w:tcW w:w="3608" w:type="dxa"/>
          </w:tcPr>
          <w:p w14:paraId="441C024B"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0190BF2E"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3AFF06BB" w14:textId="77777777" w:rsidTr="00E911D0">
        <w:tc>
          <w:tcPr>
            <w:tcW w:w="3608" w:type="dxa"/>
          </w:tcPr>
          <w:p w14:paraId="74931947"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4A3DAC12"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67184908" w14:textId="77777777" w:rsidTr="00E911D0">
        <w:tc>
          <w:tcPr>
            <w:tcW w:w="3608" w:type="dxa"/>
          </w:tcPr>
          <w:p w14:paraId="64B205C1"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1C93A471"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38262652" w14:textId="77777777" w:rsidTr="00E911D0">
        <w:tc>
          <w:tcPr>
            <w:tcW w:w="3608" w:type="dxa"/>
          </w:tcPr>
          <w:p w14:paraId="29B6AAC6"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5FC232DD"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1660277D" w14:textId="77777777" w:rsidTr="00E911D0">
        <w:tc>
          <w:tcPr>
            <w:tcW w:w="3608" w:type="dxa"/>
          </w:tcPr>
          <w:p w14:paraId="2A98F00E"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483E21E0"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12A67195"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01D7AF65" w14:textId="77777777"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47E73138" w14:textId="77777777" w:rsidTr="00EB3DF8">
        <w:trPr>
          <w:tblHeader/>
        </w:trPr>
        <w:tc>
          <w:tcPr>
            <w:tcW w:w="3608" w:type="dxa"/>
            <w:shd w:val="clear" w:color="auto" w:fill="D9D9D9" w:themeFill="background1" w:themeFillShade="D9"/>
          </w:tcPr>
          <w:p w14:paraId="4A706605"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5506ADBA"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7C43963A"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5D586721" w14:textId="77777777" w:rsidTr="00EB3DF8">
        <w:tc>
          <w:tcPr>
            <w:tcW w:w="3608" w:type="dxa"/>
          </w:tcPr>
          <w:p w14:paraId="0B581ED1" w14:textId="77777777"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4EA2F9DD"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27AF4D01" w14:textId="77777777" w:rsidTr="00EB3DF8">
        <w:tc>
          <w:tcPr>
            <w:tcW w:w="3608" w:type="dxa"/>
          </w:tcPr>
          <w:p w14:paraId="237940A5" w14:textId="77777777"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DB1C3BE" w14:textId="77777777" w:rsidR="00661189" w:rsidRPr="0095396A" w:rsidRDefault="00D9007B" w:rsidP="00EB3DF8">
            <w:pPr>
              <w:spacing w:line="360" w:lineRule="auto"/>
              <w:jc w:val="center"/>
              <w:rPr>
                <w:rtl/>
              </w:rPr>
            </w:pPr>
            <w:r w:rsidRPr="0095396A">
              <w:rPr>
                <w:rFonts w:ascii="David" w:hAnsi="David" w:cs="David" w:hint="cs"/>
                <w:rtl/>
              </w:rPr>
              <w:t>2100 ₪</w:t>
            </w:r>
          </w:p>
        </w:tc>
      </w:tr>
      <w:tr w:rsidR="009E663D" w14:paraId="5D43A403" w14:textId="77777777" w:rsidTr="00EB3DF8">
        <w:tc>
          <w:tcPr>
            <w:tcW w:w="3608" w:type="dxa"/>
          </w:tcPr>
          <w:p w14:paraId="0B29F84F" w14:textId="77777777"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6427931D" w14:textId="77777777"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06F7F730" w14:textId="77777777"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w:t>
      </w:r>
      <w:proofErr w:type="spellStart"/>
      <w:r w:rsidR="008E2133">
        <w:rPr>
          <w:rFonts w:hint="cs"/>
          <w:rtl/>
        </w:rPr>
        <w:t>ידרש</w:t>
      </w:r>
      <w:proofErr w:type="spellEnd"/>
      <w:r w:rsidR="008E2133">
        <w:rPr>
          <w:rFonts w:hint="cs"/>
          <w:rtl/>
        </w:rPr>
        <w:t xml:space="preserve">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143F8B39" w14:textId="77777777" w:rsidR="00205352" w:rsidRPr="00205352" w:rsidRDefault="00205352" w:rsidP="00205352">
      <w:pPr>
        <w:pStyle w:val="af5"/>
        <w:numPr>
          <w:ilvl w:val="0"/>
          <w:numId w:val="232"/>
        </w:numPr>
        <w:rPr>
          <w:ins w:id="991" w:author="סימה תשרה דאי" w:date="2026-01-21T09:42:00Z"/>
          <w:rFonts w:eastAsia="Times New Roman"/>
          <w:rtl/>
        </w:rPr>
      </w:pPr>
      <w:ins w:id="992" w:author="סימה תשרה דאי" w:date="2026-01-21T09:42:00Z">
        <w:r w:rsidRPr="00205352">
          <w:rPr>
            <w:rFonts w:eastAsia="Times New Roman"/>
            <w:rtl/>
          </w:rPr>
          <w:t xml:space="preserve">תוכנית העבודה תכלול, לכל הפחות,  את הרכיבים הבאים: </w:t>
        </w:r>
      </w:ins>
    </w:p>
    <w:p w14:paraId="073840DD" w14:textId="6A29EBC2" w:rsidR="00205352" w:rsidRDefault="00D9007B" w:rsidP="00205352">
      <w:pPr>
        <w:pStyle w:val="af5"/>
        <w:numPr>
          <w:ilvl w:val="1"/>
          <w:numId w:val="232"/>
        </w:numPr>
        <w:rPr>
          <w:ins w:id="993" w:author="סימה תשרה דאי" w:date="2026-01-21T09:42:00Z"/>
          <w:rFonts w:eastAsia="Times New Roman"/>
        </w:rPr>
      </w:pPr>
      <w:r>
        <w:rPr>
          <w:rFonts w:hint="cs"/>
          <w:rtl/>
        </w:rPr>
        <w:t>הגדרת מטרות ויעדים ממוקדים</w:t>
      </w:r>
      <w:r w:rsidR="000406A4">
        <w:rPr>
          <w:rFonts w:hint="cs"/>
          <w:rtl/>
        </w:rPr>
        <w:t xml:space="preserve"> </w:t>
      </w:r>
      <w:ins w:id="994" w:author="סימה תשרה דאי" w:date="2026-01-21T09:42:00Z">
        <w:r w:rsidR="00205352">
          <w:rPr>
            <w:rFonts w:hint="cs"/>
            <w:rtl/>
          </w:rPr>
          <w:t xml:space="preserve">- </w:t>
        </w:r>
        <w:r w:rsidR="00205352" w:rsidRPr="00205352">
          <w:rPr>
            <w:rFonts w:eastAsia="Times New Roman"/>
            <w:rtl/>
          </w:rPr>
          <w:t xml:space="preserve">תכנית העבודה השנתית תשקף את מטרות  הקהילה כפי שהוגדרו במכרז וכמפורט להלן. מטרת העל של </w:t>
        </w:r>
        <w:proofErr w:type="spellStart"/>
        <w:r w:rsidR="00205352" w:rsidRPr="00205352">
          <w:rPr>
            <w:rFonts w:eastAsia="Times New Roman"/>
            <w:rtl/>
          </w:rPr>
          <w:t>התכנית</w:t>
        </w:r>
        <w:proofErr w:type="spellEnd"/>
        <w:r w:rsidR="00205352" w:rsidRPr="00205352">
          <w:rPr>
            <w:rFonts w:eastAsia="Times New Roman"/>
            <w:rtl/>
          </w:rPr>
          <w:t xml:space="preserve"> היא בניית וניהול </w:t>
        </w:r>
        <w:proofErr w:type="spellStart"/>
        <w:r w:rsidR="00205352" w:rsidRPr="00205352">
          <w:rPr>
            <w:rFonts w:eastAsia="Times New Roman"/>
            <w:rtl/>
          </w:rPr>
          <w:t>אקוסיסטם</w:t>
        </w:r>
        <w:proofErr w:type="spellEnd"/>
        <w:r w:rsidR="00205352" w:rsidRPr="00205352">
          <w:rPr>
            <w:rFonts w:eastAsia="Times New Roman"/>
            <w:rtl/>
          </w:rPr>
          <w:t xml:space="preserve"> בענפי הצמיחה. </w:t>
        </w:r>
        <w:proofErr w:type="spellStart"/>
        <w:r w:rsidR="00205352" w:rsidRPr="00205352">
          <w:rPr>
            <w:rFonts w:eastAsia="Times New Roman"/>
            <w:rtl/>
          </w:rPr>
          <w:t>התכנית</w:t>
        </w:r>
        <w:proofErr w:type="spellEnd"/>
        <w:r w:rsidR="00205352" w:rsidRPr="00205352">
          <w:rPr>
            <w:rFonts w:eastAsia="Times New Roman"/>
            <w:rtl/>
          </w:rPr>
          <w:t xml:space="preserve"> תייצר מנגנון תומך צמיחה כלכלית וייצוא שמזהה ומתקשר חסמים, אתגרים, חוזקות והזדמנויות של התחום המקצועי והעוסקים בו אל מול שותפים, גורמי ממשל והשוק הבינלאומי, זאת תוך ריכוז דאטה על הנעשה בתחום, קיום אירועים פיזיים </w:t>
        </w:r>
        <w:proofErr w:type="spellStart"/>
        <w:r w:rsidR="00205352" w:rsidRPr="00205352">
          <w:rPr>
            <w:rFonts w:eastAsia="Times New Roman"/>
            <w:rtl/>
          </w:rPr>
          <w:t>ווירטואלים</w:t>
        </w:r>
        <w:proofErr w:type="spellEnd"/>
        <w:r w:rsidR="00205352" w:rsidRPr="00205352">
          <w:rPr>
            <w:rFonts w:eastAsia="Times New Roman"/>
            <w:rtl/>
          </w:rPr>
          <w:t xml:space="preserve"> בפורום מקצועיים שונים, הבנת האתגרים ומענה עליהם. </w:t>
        </w:r>
        <w:proofErr w:type="spellStart"/>
        <w:r w:rsidR="00205352" w:rsidRPr="00205352">
          <w:rPr>
            <w:rFonts w:eastAsia="Times New Roman"/>
            <w:rtl/>
          </w:rPr>
          <w:t>בתכנית</w:t>
        </w:r>
        <w:proofErr w:type="spellEnd"/>
        <w:r w:rsidR="00205352" w:rsidRPr="00205352">
          <w:rPr>
            <w:rFonts w:eastAsia="Times New Roman"/>
            <w:rtl/>
          </w:rPr>
          <w:t xml:space="preserve"> העבודה יופיע תכנון מונחה נתונים עבור מיקוד נכון ברמה השנתית לטיפול בפרקים </w:t>
        </w:r>
        <w:proofErr w:type="spellStart"/>
        <w:r w:rsidR="00205352" w:rsidRPr="00205352">
          <w:rPr>
            <w:rFonts w:eastAsia="Times New Roman"/>
            <w:rtl/>
          </w:rPr>
          <w:t>הרלונטיים</w:t>
        </w:r>
        <w:proofErr w:type="spellEnd"/>
        <w:r w:rsidR="00205352" w:rsidRPr="00205352">
          <w:rPr>
            <w:rFonts w:eastAsia="Times New Roman"/>
            <w:rtl/>
          </w:rPr>
          <w:t xml:space="preserve"> - </w:t>
        </w:r>
        <w:r w:rsidR="00205352" w:rsidRPr="00205352">
          <w:rPr>
            <w:rFonts w:eastAsia="Times New Roman"/>
            <w:rtl/>
          </w:rPr>
          <w:lastRenderedPageBreak/>
          <w:t xml:space="preserve">חסמים, אתגרים, הזדמנויות וכו' - ודרך ביצוע </w:t>
        </w:r>
        <w:proofErr w:type="spellStart"/>
        <w:r w:rsidR="00205352" w:rsidRPr="00205352">
          <w:rPr>
            <w:rFonts w:eastAsia="Times New Roman"/>
            <w:rtl/>
          </w:rPr>
          <w:t>התכנית</w:t>
        </w:r>
        <w:proofErr w:type="spellEnd"/>
        <w:r w:rsidR="00205352" w:rsidRPr="00205352">
          <w:rPr>
            <w:rFonts w:eastAsia="Times New Roman"/>
            <w:rtl/>
          </w:rPr>
          <w:t xml:space="preserve"> - אירועים, פרסומים, דוחות, </w:t>
        </w:r>
        <w:proofErr w:type="spellStart"/>
        <w:r w:rsidR="00205352" w:rsidRPr="00205352">
          <w:rPr>
            <w:rFonts w:eastAsia="Times New Roman"/>
            <w:rtl/>
          </w:rPr>
          <w:t>וכו</w:t>
        </w:r>
        <w:proofErr w:type="spellEnd"/>
        <w:r w:rsidR="00205352" w:rsidRPr="00205352">
          <w:rPr>
            <w:rFonts w:eastAsia="Times New Roman"/>
            <w:rtl/>
          </w:rPr>
          <w:t xml:space="preserve">'. </w:t>
        </w:r>
      </w:ins>
    </w:p>
    <w:p w14:paraId="65466E28" w14:textId="10EF4A80" w:rsidR="00205352" w:rsidRDefault="00205352" w:rsidP="00205352">
      <w:pPr>
        <w:pStyle w:val="af5"/>
        <w:ind w:left="1440"/>
        <w:rPr>
          <w:ins w:id="995" w:author="סימה תשרה דאי" w:date="2026-01-21T09:42:00Z"/>
          <w:rtl/>
        </w:rPr>
      </w:pPr>
    </w:p>
    <w:p w14:paraId="4709C46D" w14:textId="7594EA7E" w:rsidR="00205352" w:rsidRPr="00205352" w:rsidRDefault="00205352" w:rsidP="00205352">
      <w:pPr>
        <w:pStyle w:val="af5"/>
        <w:ind w:left="1440"/>
        <w:rPr>
          <w:ins w:id="996" w:author="סימה תשרה דאי" w:date="2026-01-21T09:42:00Z"/>
          <w:rFonts w:eastAsia="Times New Roman"/>
          <w:rtl/>
        </w:rPr>
      </w:pPr>
      <w:ins w:id="997" w:author="סימה תשרה דאי" w:date="2026-01-21T09:43:00Z">
        <w:r>
          <w:rPr>
            <w:rFonts w:eastAsia="Times New Roman"/>
            <w:noProof/>
          </w:rPr>
          <w:drawing>
            <wp:inline distT="0" distB="0" distL="0" distR="0" wp14:anchorId="0D720BD5" wp14:editId="069DFA38">
              <wp:extent cx="5078095" cy="2859405"/>
              <wp:effectExtent l="0" t="0" r="82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8095" cy="2859405"/>
                      </a:xfrm>
                      <a:prstGeom prst="rect">
                        <a:avLst/>
                      </a:prstGeom>
                      <a:noFill/>
                    </pic:spPr>
                  </pic:pic>
                </a:graphicData>
              </a:graphic>
            </wp:inline>
          </w:drawing>
        </w:r>
      </w:ins>
    </w:p>
    <w:p w14:paraId="71D295B8" w14:textId="141D00E8" w:rsidR="00904D42" w:rsidRPr="00314D25" w:rsidRDefault="00904D42" w:rsidP="00205352">
      <w:pPr>
        <w:pStyle w:val="-3"/>
        <w:numPr>
          <w:ilvl w:val="0"/>
          <w:numId w:val="0"/>
        </w:numPr>
        <w:spacing w:after="120" w:line="360" w:lineRule="auto"/>
        <w:ind w:left="1440"/>
        <w:contextualSpacing w:val="0"/>
        <w:jc w:val="both"/>
        <w:outlineLvl w:val="9"/>
      </w:pPr>
    </w:p>
    <w:p w14:paraId="36C6B745" w14:textId="77777777" w:rsidR="00904D42" w:rsidRPr="00314D25" w:rsidRDefault="00D9007B" w:rsidP="00205352">
      <w:pPr>
        <w:pStyle w:val="-3"/>
        <w:numPr>
          <w:ilvl w:val="1"/>
          <w:numId w:val="232"/>
        </w:numPr>
        <w:spacing w:after="120" w:line="360" w:lineRule="auto"/>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47E10089" w14:textId="753707A7" w:rsidR="00205352" w:rsidRPr="00205352" w:rsidRDefault="00D9007B" w:rsidP="00205352">
      <w:pPr>
        <w:pStyle w:val="af5"/>
        <w:numPr>
          <w:ilvl w:val="1"/>
          <w:numId w:val="232"/>
        </w:numPr>
        <w:rPr>
          <w:ins w:id="998" w:author="סימה תשרה דאי" w:date="2026-01-21T09:43:00Z"/>
          <w:rFonts w:eastAsia="Times New Roman"/>
          <w:rtl/>
        </w:rPr>
      </w:pPr>
      <w:r>
        <w:rPr>
          <w:rFonts w:hint="cs"/>
          <w:rtl/>
        </w:rPr>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ins w:id="999" w:author="סימה תשרה דאי" w:date="2026-01-21T09:43:00Z">
        <w:r w:rsidR="00205352">
          <w:rPr>
            <w:rFonts w:hint="cs"/>
            <w:rtl/>
          </w:rPr>
          <w:t xml:space="preserve">. </w:t>
        </w:r>
      </w:ins>
      <w:del w:id="1000" w:author="סימה תשרה דאי" w:date="2026-01-21T09:43:00Z">
        <w:r w:rsidRPr="00D71E8D" w:rsidDel="00205352">
          <w:delText>:</w:delText>
        </w:r>
      </w:del>
      <w:ins w:id="1001" w:author="סימה תשרה דאי" w:date="2026-01-21T09:43:00Z">
        <w:r w:rsidR="00205352" w:rsidRPr="00205352">
          <w:rPr>
            <w:rtl/>
          </w:rPr>
          <w:t xml:space="preserve"> </w:t>
        </w:r>
        <w:r w:rsidR="00205352" w:rsidRPr="00205352">
          <w:rPr>
            <w:rFonts w:eastAsia="Times New Roman"/>
            <w:rtl/>
          </w:rPr>
          <w:t xml:space="preserve">ניתן לראות דוגמאות לאירועי הקהילות השונים באתר של "מטה קהילות חדשנות" </w:t>
        </w:r>
        <w:r w:rsidR="00205352" w:rsidRPr="00205352">
          <w:rPr>
            <w:rFonts w:eastAsia="Times New Roman"/>
          </w:rPr>
          <w:t>https://govextra.gov.il/economy/communities/home</w:t>
        </w:r>
        <w:r w:rsidR="00205352" w:rsidRPr="00205352">
          <w:rPr>
            <w:rFonts w:eastAsia="Times New Roman"/>
            <w:rtl/>
          </w:rPr>
          <w:t xml:space="preserve"> /</w:t>
        </w:r>
      </w:ins>
    </w:p>
    <w:p w14:paraId="00719CA0" w14:textId="3044DDBC" w:rsidR="00904D42" w:rsidRPr="00D71E8D" w:rsidDel="00205352" w:rsidRDefault="00904D42" w:rsidP="00205352">
      <w:pPr>
        <w:pStyle w:val="-3"/>
        <w:numPr>
          <w:ilvl w:val="0"/>
          <w:numId w:val="0"/>
        </w:numPr>
        <w:spacing w:after="120" w:line="360" w:lineRule="auto"/>
        <w:ind w:left="1440"/>
        <w:jc w:val="both"/>
        <w:outlineLvl w:val="9"/>
        <w:rPr>
          <w:del w:id="1002" w:author="סימה תשרה דאי" w:date="2026-01-21T09:43:00Z"/>
        </w:rPr>
      </w:pPr>
    </w:p>
    <w:p w14:paraId="21924F56"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04FA6C57"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161AF945"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23D99BFB"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219183C5" w14:textId="77777777" w:rsidR="00205352" w:rsidRPr="00205352" w:rsidRDefault="00D9007B" w:rsidP="00205352">
      <w:pPr>
        <w:pStyle w:val="af5"/>
        <w:numPr>
          <w:ilvl w:val="0"/>
          <w:numId w:val="232"/>
        </w:numPr>
        <w:rPr>
          <w:ins w:id="1003" w:author="סימה תשרה דאי" w:date="2026-01-21T09:43:00Z"/>
          <w:rFonts w:eastAsia="Times New Roman"/>
          <w:rtl/>
        </w:rPr>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ins w:id="1004" w:author="סימה תשרה דאי" w:date="2026-01-21T09:43:00Z">
        <w:r w:rsidR="00205352" w:rsidRPr="00205352">
          <w:rPr>
            <w:rFonts w:eastAsia="Times New Roman"/>
            <w:rtl/>
          </w:rPr>
          <w:t xml:space="preserve">מתוכנית העבודה השנתית </w:t>
        </w:r>
        <w:proofErr w:type="spellStart"/>
        <w:r w:rsidR="00205352" w:rsidRPr="00205352">
          <w:rPr>
            <w:rFonts w:eastAsia="Times New Roman"/>
            <w:rtl/>
          </w:rPr>
          <w:t>תגזר</w:t>
        </w:r>
        <w:proofErr w:type="spellEnd"/>
        <w:r w:rsidR="00205352" w:rsidRPr="00205352">
          <w:rPr>
            <w:rFonts w:eastAsia="Times New Roman"/>
            <w:rtl/>
          </w:rPr>
          <w:t xml:space="preserve"> תכנית עבודה רבעונית שתאושר </w:t>
        </w:r>
        <w:proofErr w:type="spellStart"/>
        <w:r w:rsidR="00205352" w:rsidRPr="00205352">
          <w:rPr>
            <w:rFonts w:eastAsia="Times New Roman"/>
            <w:rtl/>
          </w:rPr>
          <w:t>בועדת</w:t>
        </w:r>
        <w:proofErr w:type="spellEnd"/>
        <w:r w:rsidR="00205352" w:rsidRPr="00205352">
          <w:rPr>
            <w:rFonts w:eastAsia="Times New Roman"/>
            <w:rtl/>
          </w:rPr>
          <w:t xml:space="preserve"> ההיגוי. </w:t>
        </w:r>
      </w:ins>
    </w:p>
    <w:p w14:paraId="6E41A816" w14:textId="2C1839EE" w:rsidR="00904D42" w:rsidDel="00205352" w:rsidRDefault="00904D42" w:rsidP="00205352">
      <w:pPr>
        <w:pStyle w:val="-3"/>
        <w:numPr>
          <w:ilvl w:val="0"/>
          <w:numId w:val="0"/>
        </w:numPr>
        <w:spacing w:after="120" w:line="360" w:lineRule="auto"/>
        <w:ind w:left="767"/>
        <w:jc w:val="both"/>
        <w:outlineLvl w:val="9"/>
        <w:rPr>
          <w:del w:id="1005" w:author="סימה תשרה דאי" w:date="2026-01-21T09:44:00Z"/>
        </w:rPr>
      </w:pPr>
    </w:p>
    <w:p w14:paraId="67DA4984"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xml:space="preserve">, טרם הצגת תכנית העבודה בוועדת ההיגוי, עם כלל השותפים הרלוונטיים, ולכל הפחות עם המשרד הנושאי, משרד הכלכלה בתוכו מטה קהילות </w:t>
      </w:r>
      <w:proofErr w:type="spellStart"/>
      <w:r w:rsidRPr="00D71E8D">
        <w:rPr>
          <w:rtl/>
        </w:rPr>
        <w:t>ומינהל</w:t>
      </w:r>
      <w:proofErr w:type="spellEnd"/>
      <w:r w:rsidRPr="00D71E8D">
        <w:rPr>
          <w:rtl/>
        </w:rPr>
        <w:t xml:space="preserve"> סחר חוץ, רשות החדשנות ומערך </w:t>
      </w:r>
      <w:proofErr w:type="spellStart"/>
      <w:r w:rsidRPr="00D71E8D">
        <w:rPr>
          <w:rtl/>
        </w:rPr>
        <w:t>הדיגיטל</w:t>
      </w:r>
      <w:proofErr w:type="spellEnd"/>
      <w:r w:rsidRPr="00D71E8D">
        <w:rPr>
          <w:rtl/>
        </w:rPr>
        <w:t>.</w:t>
      </w:r>
      <w:r>
        <w:rPr>
          <w:rFonts w:hint="cs"/>
          <w:rtl/>
        </w:rPr>
        <w:t xml:space="preserve"> בישיבות אלו יתקף את תכנית העבודה הטנטטיבית שלו לקהילה עם פעילות, </w:t>
      </w:r>
      <w:r>
        <w:rPr>
          <w:rFonts w:hint="cs"/>
          <w:rtl/>
        </w:rPr>
        <w:lastRenderedPageBreak/>
        <w:t xml:space="preserve">מטרות וקווי </w:t>
      </w:r>
      <w:proofErr w:type="spellStart"/>
      <w:r>
        <w:rPr>
          <w:rFonts w:hint="cs"/>
          <w:rtl/>
        </w:rPr>
        <w:t>ההנחייה</w:t>
      </w:r>
      <w:proofErr w:type="spellEnd"/>
      <w:r>
        <w:rPr>
          <w:rFonts w:hint="cs"/>
          <w:rtl/>
        </w:rPr>
        <w:t xml:space="preserve"> של המשרד ועם פעילות השותפים המרכזיים של הקהילה בפעילותה בשנה הקרובה. </w:t>
      </w:r>
    </w:p>
    <w:p w14:paraId="3C433661" w14:textId="77777777"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מתכנית אירועים מינימלית</w:t>
      </w:r>
      <w:r>
        <w:rPr>
          <w:rFonts w:hint="cs"/>
          <w:rtl/>
        </w:rPr>
        <w:t xml:space="preserve">. כמו כן </w:t>
      </w:r>
      <w:proofErr w:type="spellStart"/>
      <w:r>
        <w:rPr>
          <w:rFonts w:hint="cs"/>
          <w:rtl/>
        </w:rPr>
        <w:t>יתווספוהצעות</w:t>
      </w:r>
      <w:proofErr w:type="spellEnd"/>
      <w:r>
        <w:rPr>
          <w:rFonts w:hint="cs"/>
          <w:rtl/>
        </w:rPr>
        <w:t xml:space="preserve">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989F084"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בתכנית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3BDCEA85"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1006" w:name="_Toc215062933"/>
      <w:r w:rsidRPr="009527DF">
        <w:rPr>
          <w:rFonts w:ascii="David" w:hAnsi="David" w:cs="David"/>
          <w:sz w:val="24"/>
          <w:szCs w:val="24"/>
          <w:rtl/>
        </w:rPr>
        <w:t>העמדת כוח אדם לטובת ביצוע השירותים</w:t>
      </w:r>
      <w:bookmarkEnd w:id="1006"/>
      <w:r w:rsidRPr="009527DF">
        <w:rPr>
          <w:rFonts w:ascii="David" w:hAnsi="David" w:cs="David"/>
          <w:sz w:val="24"/>
          <w:szCs w:val="24"/>
          <w:rtl/>
        </w:rPr>
        <w:t xml:space="preserve"> </w:t>
      </w:r>
    </w:p>
    <w:p w14:paraId="251DBFD1" w14:textId="77777777"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 xml:space="preserve">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w:t>
      </w:r>
      <w:proofErr w:type="spellStart"/>
      <w:r w:rsidRPr="009527DF">
        <w:rPr>
          <w:rFonts w:ascii="David" w:hAnsi="David" w:cs="David"/>
          <w:b w:val="0"/>
          <w:bCs w:val="0"/>
          <w:szCs w:val="24"/>
          <w:rtl/>
        </w:rPr>
        <w:t>מכח</w:t>
      </w:r>
      <w:proofErr w:type="spellEnd"/>
      <w:r w:rsidRPr="009527DF">
        <w:rPr>
          <w:rFonts w:ascii="David" w:hAnsi="David" w:cs="David"/>
          <w:b w:val="0"/>
          <w:bCs w:val="0"/>
          <w:szCs w:val="24"/>
          <w:rtl/>
        </w:rPr>
        <w:t xml:space="preserve">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0154840E" w14:textId="77777777"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1007" w:name="_Toc215062934"/>
      <w:r w:rsidRPr="002A2ACF">
        <w:rPr>
          <w:rFonts w:ascii="David" w:hAnsi="David" w:cs="David"/>
          <w:szCs w:val="24"/>
          <w:rtl/>
        </w:rPr>
        <w:t>להלן כוח האדם המינימלי שיידרש נותן השירותים להעמיד:</w:t>
      </w:r>
      <w:bookmarkEnd w:id="1007"/>
      <w:r w:rsidRPr="002A2ACF">
        <w:rPr>
          <w:rFonts w:ascii="David" w:hAnsi="David" w:cs="David"/>
          <w:szCs w:val="24"/>
          <w:rtl/>
        </w:rPr>
        <w:t xml:space="preserve"> </w:t>
      </w:r>
    </w:p>
    <w:p w14:paraId="225AB95F" w14:textId="1EC405F8" w:rsidR="00904D42" w:rsidRPr="00BA6E9E" w:rsidRDefault="005060E0">
      <w:pPr>
        <w:pStyle w:val="-3"/>
        <w:numPr>
          <w:ilvl w:val="0"/>
          <w:numId w:val="234"/>
        </w:numPr>
        <w:spacing w:after="120" w:line="360" w:lineRule="auto"/>
        <w:ind w:left="1476"/>
        <w:jc w:val="both"/>
        <w:outlineLvl w:val="9"/>
        <w:rPr>
          <w:rtl/>
        </w:rPr>
      </w:pPr>
      <w:ins w:id="1008" w:author="סימה תשרה דאי" w:date="2026-02-09T11:42:00Z">
        <w:r>
          <w:rPr>
            <w:rFonts w:hint="cs"/>
            <w:b/>
            <w:bCs/>
            <w:rtl/>
          </w:rPr>
          <w:t xml:space="preserve">2 </w:t>
        </w:r>
      </w:ins>
      <w:r w:rsidR="00D9007B" w:rsidRPr="00956AF3">
        <w:rPr>
          <w:b/>
          <w:bCs/>
          <w:rtl/>
        </w:rPr>
        <w:t>מנהל</w:t>
      </w:r>
      <w:ins w:id="1009" w:author="סימה תשרה דאי" w:date="2026-02-09T11:42:00Z">
        <w:r>
          <w:rPr>
            <w:rFonts w:hint="cs"/>
            <w:b/>
            <w:bCs/>
            <w:rtl/>
          </w:rPr>
          <w:t>י</w:t>
        </w:r>
      </w:ins>
      <w:r w:rsidR="00D9007B" w:rsidRPr="00956AF3">
        <w:rPr>
          <w:b/>
          <w:bCs/>
          <w:rtl/>
        </w:rPr>
        <w:t xml:space="preserve"> קהילה ותוכן</w:t>
      </w:r>
      <w:ins w:id="1010" w:author="סימה תשרה דאי" w:date="2026-02-09T11:42:00Z">
        <w:r>
          <w:rPr>
            <w:rFonts w:hint="cs"/>
            <w:rtl/>
          </w:rPr>
          <w:t xml:space="preserve"> (האחד בתחום </w:t>
        </w:r>
        <w:proofErr w:type="spellStart"/>
        <w:r>
          <w:rPr>
            <w:rFonts w:hint="cs"/>
            <w:rtl/>
          </w:rPr>
          <w:t>הפינטק</w:t>
        </w:r>
        <w:proofErr w:type="spellEnd"/>
        <w:r>
          <w:rPr>
            <w:rFonts w:hint="cs"/>
            <w:rtl/>
          </w:rPr>
          <w:t xml:space="preserve"> והשני בתחום הסייבר)</w:t>
        </w:r>
      </w:ins>
      <w:r w:rsidR="00D9007B" w:rsidRPr="00D71E8D">
        <w:rPr>
          <w:rtl/>
        </w:rPr>
        <w:t xml:space="preserve"> – </w:t>
      </w:r>
      <w:ins w:id="1011" w:author="סימה תשרה דאי" w:date="2026-02-09T11:42:00Z">
        <w:r>
          <w:rPr>
            <w:rFonts w:hint="cs"/>
            <w:rtl/>
          </w:rPr>
          <w:t>כל אחד ממנהלי הקהילה</w:t>
        </w:r>
      </w:ins>
      <w:ins w:id="1012" w:author="סימה תשרה דאי" w:date="2026-02-09T11:43:00Z">
        <w:r>
          <w:rPr>
            <w:rFonts w:hint="cs"/>
            <w:rtl/>
          </w:rPr>
          <w:t xml:space="preserve"> </w:t>
        </w:r>
      </w:ins>
      <w:ins w:id="1013" w:author="סימה תשרה דאי" w:date="2026-02-09T11:42:00Z">
        <w:r>
          <w:rPr>
            <w:rFonts w:hint="cs"/>
            <w:rtl/>
          </w:rPr>
          <w:t xml:space="preserve"> יהיה </w:t>
        </w:r>
      </w:ins>
      <w:r w:rsidR="00D9007B" w:rsidRPr="0079488B">
        <w:rPr>
          <w:rtl/>
        </w:rPr>
        <w:t xml:space="preserve">אחראי על כלל הפעילות </w:t>
      </w:r>
      <w:r w:rsidR="008544E7">
        <w:rPr>
          <w:rFonts w:hint="cs"/>
          <w:rtl/>
        </w:rPr>
        <w:t>בקהילה</w:t>
      </w:r>
      <w:ins w:id="1014" w:author="סימה תשרה דאי" w:date="2026-02-09T11:43:00Z">
        <w:r>
          <w:rPr>
            <w:rFonts w:hint="cs"/>
            <w:rtl/>
          </w:rPr>
          <w:t xml:space="preserve"> בהתאם לחלוקה שתיקבע בתוכנית העבודה ובכלל זה</w:t>
        </w:r>
      </w:ins>
      <w:del w:id="1015" w:author="סימה תשרה דאי" w:date="2026-02-09T11:44:00Z">
        <w:r w:rsidR="00D9007B" w:rsidRPr="0079488B" w:rsidDel="005060E0">
          <w:rPr>
            <w:rtl/>
          </w:rPr>
          <w:delText>,</w:delText>
        </w:r>
      </w:del>
      <w:r w:rsidR="00D9007B" w:rsidRPr="0079488B">
        <w:rPr>
          <w:rtl/>
        </w:rPr>
        <w:t xml:space="preserve"> הלוגיסטית</w:t>
      </w:r>
      <w:r w:rsidR="008544E7">
        <w:rPr>
          <w:rFonts w:hint="cs"/>
          <w:rtl/>
        </w:rPr>
        <w:t>, המקצועית</w:t>
      </w:r>
      <w:r w:rsidR="00D9007B" w:rsidRPr="0079488B">
        <w:rPr>
          <w:rtl/>
        </w:rPr>
        <w:t xml:space="preserve"> והניהולית של הקהילה</w:t>
      </w:r>
      <w:r w:rsidR="00D9007B">
        <w:rPr>
          <w:rFonts w:hint="cs"/>
          <w:rtl/>
        </w:rPr>
        <w:t xml:space="preserve">. </w:t>
      </w:r>
      <w:r w:rsidR="00D9007B" w:rsidRPr="00BA6E9E">
        <w:rPr>
          <w:rFonts w:hint="cs"/>
          <w:rtl/>
        </w:rPr>
        <w:t>איש הקשר הראשי של הקהילה למשרד</w:t>
      </w:r>
      <w:r w:rsidR="009550F6">
        <w:rPr>
          <w:rFonts w:hint="cs"/>
          <w:rtl/>
        </w:rPr>
        <w:t xml:space="preserve"> והשותפים</w:t>
      </w:r>
      <w:r w:rsidR="00D9007B" w:rsidRPr="00BA6E9E">
        <w:rPr>
          <w:rFonts w:hint="cs"/>
          <w:rtl/>
        </w:rPr>
        <w:t xml:space="preserve"> , לוועדת ההיגוי ולגורמים חיצוניים, לרבות לבקשת המשרד</w:t>
      </w:r>
      <w:r w:rsidR="009550F6">
        <w:rPr>
          <w:rFonts w:hint="cs"/>
          <w:rtl/>
        </w:rPr>
        <w:t xml:space="preserve"> והשותפים</w:t>
      </w:r>
      <w:r w:rsidR="00D9007B" w:rsidRPr="00BA6E9E">
        <w:rPr>
          <w:rFonts w:hint="cs"/>
          <w:rtl/>
        </w:rPr>
        <w:t>.</w:t>
      </w:r>
    </w:p>
    <w:p w14:paraId="0D863267" w14:textId="77777777" w:rsidR="00904D42" w:rsidRDefault="00D9007B">
      <w:pPr>
        <w:pStyle w:val="-3"/>
        <w:numPr>
          <w:ilvl w:val="0"/>
          <w:numId w:val="234"/>
        </w:numPr>
        <w:spacing w:after="120" w:line="360" w:lineRule="auto"/>
        <w:ind w:left="1476"/>
        <w:jc w:val="both"/>
        <w:outlineLvl w:val="9"/>
      </w:pPr>
      <w:r w:rsidRPr="00956AF3">
        <w:rPr>
          <w:b/>
          <w:bCs/>
          <w:rtl/>
        </w:rPr>
        <w:t xml:space="preserve">מנהל </w:t>
      </w:r>
      <w:proofErr w:type="spellStart"/>
      <w:r w:rsidRPr="00956AF3">
        <w:rPr>
          <w:b/>
          <w:bCs/>
          <w:rtl/>
        </w:rPr>
        <w:t>אקוסיסטם</w:t>
      </w:r>
      <w:proofErr w:type="spellEnd"/>
      <w:r w:rsidRPr="00956AF3">
        <w:rPr>
          <w:b/>
          <w:bCs/>
          <w:rtl/>
        </w:rPr>
        <w:t xml:space="preserve"> ודאטה</w:t>
      </w:r>
      <w:r>
        <w:rPr>
          <w:rFonts w:hint="cs"/>
          <w:rtl/>
        </w:rPr>
        <w:t xml:space="preserve"> - </w:t>
      </w:r>
      <w:r w:rsidRPr="0079488B">
        <w:rPr>
          <w:rtl/>
        </w:rPr>
        <w:t>אחראי על מיפוי, שיח שוטף, קשר עם שחקנים, ומענה לצרכי חברי הקהילה, ניהול מאגר מידע, הפקת דוחות, מעקב שוטף אחרי ביצועים ושאילתות ממטה קהילות</w:t>
      </w:r>
      <w:r w:rsidR="009550F6">
        <w:rPr>
          <w:rFonts w:hint="cs"/>
          <w:rtl/>
        </w:rPr>
        <w:t xml:space="preserve"> והשותפים</w:t>
      </w:r>
      <w:r>
        <w:rPr>
          <w:rFonts w:hint="cs"/>
          <w:rtl/>
        </w:rPr>
        <w:t xml:space="preserve">. בנוסף אחראי על אירועי הקהילה לטובת </w:t>
      </w:r>
      <w:proofErr w:type="spellStart"/>
      <w:r>
        <w:rPr>
          <w:rFonts w:hint="cs"/>
          <w:rtl/>
        </w:rPr>
        <w:t>האקוסיסטים</w:t>
      </w:r>
      <w:proofErr w:type="spellEnd"/>
      <w:r>
        <w:rPr>
          <w:rFonts w:hint="cs"/>
          <w:rtl/>
        </w:rPr>
        <w:t>.</w:t>
      </w:r>
    </w:p>
    <w:p w14:paraId="242EA719" w14:textId="77777777"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2CCD2F18" w14:textId="77777777" w:rsidR="00C84F3C" w:rsidRDefault="00D9007B">
      <w:pPr>
        <w:bidi w:val="0"/>
        <w:spacing w:before="279"/>
        <w:rPr>
          <w:b/>
          <w:bCs/>
          <w:caps/>
          <w:spacing w:val="15"/>
          <w:sz w:val="72"/>
          <w:szCs w:val="72"/>
        </w:rPr>
      </w:pPr>
      <w:bookmarkStart w:id="1016" w:name="_Toc173823733"/>
      <w:bookmarkStart w:id="1017" w:name="_Toc173825542"/>
      <w:bookmarkEnd w:id="0"/>
      <w:bookmarkEnd w:id="1"/>
      <w:bookmarkEnd w:id="2"/>
      <w:bookmarkEnd w:id="3"/>
      <w:bookmarkEnd w:id="918"/>
      <w:bookmarkEnd w:id="919"/>
      <w:bookmarkEnd w:id="920"/>
      <w:bookmarkEnd w:id="921"/>
      <w:bookmarkEnd w:id="922"/>
      <w:bookmarkEnd w:id="923"/>
      <w:r>
        <w:rPr>
          <w:rtl/>
        </w:rPr>
        <w:br w:type="page"/>
      </w:r>
    </w:p>
    <w:p w14:paraId="56946A5C" w14:textId="77777777" w:rsidR="00024056" w:rsidRPr="002F1CE5" w:rsidRDefault="00D9007B" w:rsidP="0057259E">
      <w:pPr>
        <w:pStyle w:val="afffffffa"/>
        <w:rPr>
          <w:rtl/>
        </w:rPr>
      </w:pPr>
      <w:bookmarkStart w:id="1018" w:name="_Toc215062669"/>
      <w:bookmarkStart w:id="1019"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1016"/>
      <w:bookmarkEnd w:id="1017"/>
      <w:bookmarkEnd w:id="1018"/>
      <w:bookmarkEnd w:id="1019"/>
    </w:p>
    <w:p w14:paraId="16C11F92"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09E4D6D8"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1020" w:name="_Toc215062670"/>
      <w:bookmarkStart w:id="1021" w:name="_Toc215062936"/>
      <w:bookmarkEnd w:id="4"/>
      <w:r w:rsidRPr="002F1CE5">
        <w:rPr>
          <w:rFonts w:hint="eastAsia"/>
          <w:b/>
          <w:bCs/>
          <w:rtl/>
        </w:rPr>
        <w:lastRenderedPageBreak/>
        <w:t>הסכם</w:t>
      </w:r>
      <w:r w:rsidRPr="002F1CE5">
        <w:rPr>
          <w:b/>
          <w:bCs/>
          <w:rtl/>
        </w:rPr>
        <w:t xml:space="preserve"> התקשרות</w:t>
      </w:r>
      <w:bookmarkEnd w:id="1020"/>
      <w:bookmarkEnd w:id="1021"/>
      <w:r w:rsidRPr="002F1CE5">
        <w:rPr>
          <w:b/>
          <w:bCs/>
          <w:rtl/>
        </w:rPr>
        <w:t xml:space="preserve"> </w:t>
      </w:r>
    </w:p>
    <w:p w14:paraId="2B12D5CA"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1022" w:name="_Toc215062671"/>
      <w:r w:rsidRPr="007C5B4C">
        <w:rPr>
          <w:b/>
          <w:bCs/>
          <w:rtl/>
        </w:rPr>
        <w:t>ב י ן</w:t>
      </w:r>
      <w:bookmarkEnd w:id="1022"/>
      <w:r w:rsidRPr="007C5B4C">
        <w:rPr>
          <w:b/>
          <w:bCs/>
          <w:rtl/>
        </w:rPr>
        <w:br/>
      </w:r>
    </w:p>
    <w:p w14:paraId="0CA07E80"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1023" w:name="OfficeValue_3"/>
      <w:bookmarkStart w:id="1024" w:name="_Toc215062672"/>
      <w:r>
        <w:rPr>
          <w:rFonts w:hint="cs"/>
          <w:rtl/>
        </w:rPr>
        <w:t>משרד הכלכלה והתעשייה</w:t>
      </w:r>
      <w:bookmarkEnd w:id="102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1024"/>
    </w:p>
    <w:p w14:paraId="0421BF5B"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DB6CB25"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089C100E"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662092BE"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0AAA82EE"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A6D9A42"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C3BFD9" w14:textId="05BE834A" w:rsidR="0009150A" w:rsidRPr="007C5B4C" w:rsidRDefault="00D9007B" w:rsidP="001402BC">
      <w:pPr>
        <w:pStyle w:val="af8"/>
        <w:widowControl w:val="0"/>
        <w:spacing w:before="539" w:beforeAutospacing="0" w:after="120" w:line="360" w:lineRule="auto"/>
        <w:jc w:val="both"/>
        <w:rPr>
          <w:rFonts w:cs="David"/>
          <w:rtl/>
        </w:rPr>
      </w:pPr>
      <w:bookmarkStart w:id="1025"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F2C17">
        <w:rPr>
          <w:rFonts w:cs="David" w:hint="cs"/>
          <w:rtl/>
        </w:rPr>
        <w:t>31/2025</w:t>
      </w:r>
      <w:r w:rsidR="006928F7">
        <w:rPr>
          <w:rFonts w:cs="David" w:hint="cs"/>
          <w:rtl/>
        </w:rPr>
        <w:t xml:space="preserve"> ל</w:t>
      </w:r>
      <w:bookmarkStart w:id="1026" w:name="TenderDesc_7"/>
      <w:r w:rsidR="007753CA" w:rsidRPr="00FC489F">
        <w:rPr>
          <w:rFonts w:cs="David"/>
          <w:rtl/>
        </w:rPr>
        <w:t xml:space="preserve">הפעלת קהילת חדשנות </w:t>
      </w:r>
      <w:r w:rsidR="009615BD">
        <w:rPr>
          <w:rFonts w:cs="David" w:hint="cs"/>
          <w:rtl/>
        </w:rPr>
        <w:t xml:space="preserve">עסקית </w:t>
      </w:r>
      <w:del w:id="1027" w:author="סימה תשרה דאי" w:date="2026-01-28T12:48:00Z">
        <w:r w:rsidR="007753CA" w:rsidRPr="00FC489F" w:rsidDel="007266AB">
          <w:rPr>
            <w:rFonts w:cs="David"/>
            <w:rtl/>
          </w:rPr>
          <w:delText xml:space="preserve">בתחום </w:delText>
        </w:r>
        <w:bookmarkEnd w:id="1026"/>
        <w:r w:rsidR="001365EF" w:rsidRPr="001365EF" w:rsidDel="007266AB">
          <w:rPr>
            <w:rFonts w:cs="David"/>
            <w:rtl/>
          </w:rPr>
          <w:delText>התוכנה</w:delText>
        </w:r>
      </w:del>
      <w:ins w:id="1028" w:author="סימה תשרה דאי" w:date="2026-01-28T12:48:00Z">
        <w:r w:rsidR="007266AB">
          <w:rPr>
            <w:rFonts w:cs="David"/>
            <w:rtl/>
          </w:rPr>
          <w:t xml:space="preserve">בתחומי: </w:t>
        </w:r>
      </w:ins>
      <w:ins w:id="1029" w:author="סימה תשרה דאי" w:date="2026-02-09T09:25:00Z">
        <w:r w:rsidR="00EC1C1F" w:rsidRPr="00EC1C1F">
          <w:rPr>
            <w:rFonts w:cs="David"/>
            <w:rtl/>
          </w:rPr>
          <w:t xml:space="preserve">סייבר, </w:t>
        </w:r>
        <w:proofErr w:type="spellStart"/>
        <w:r w:rsidR="00EC1C1F" w:rsidRPr="00EC1C1F">
          <w:rPr>
            <w:rFonts w:cs="David"/>
            <w:rtl/>
          </w:rPr>
          <w:t>פינטק</w:t>
        </w:r>
        <w:proofErr w:type="spellEnd"/>
        <w:r w:rsidR="00EC1C1F" w:rsidRPr="00EC1C1F">
          <w:rPr>
            <w:rFonts w:cs="David"/>
            <w:rtl/>
          </w:rPr>
          <w:t>, מסחר אלקטרוני ומערכות ניהול עסקי</w:t>
        </w:r>
      </w:ins>
      <w:del w:id="1030" w:author="סימה תשרה דאי" w:date="2026-02-09T09:25:00Z">
        <w:r w:rsidR="001365EF" w:rsidRPr="001365EF" w:rsidDel="00EC1C1F">
          <w:rPr>
            <w:rFonts w:cs="David" w:hint="cs"/>
            <w:rtl/>
          </w:rPr>
          <w:delText xml:space="preserve"> </w:delText>
        </w:r>
      </w:del>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031" w:name="show_IsSherutOrHR_1"/>
      <w:r w:rsidR="008D6817">
        <w:rPr>
          <w:rFonts w:cs="David" w:hint="cs"/>
          <w:rtl/>
        </w:rPr>
        <w:t>ה</w:t>
      </w:r>
      <w:r w:rsidR="00B66033">
        <w:rPr>
          <w:rFonts w:cs="David" w:hint="cs"/>
          <w:rtl/>
        </w:rPr>
        <w:t xml:space="preserve">שירותים </w:t>
      </w:r>
      <w:bookmarkEnd w:id="103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1032" w:name="show_IsSherutOrHR_4"/>
      <w:r w:rsidR="009B4E94" w:rsidRPr="00FD08D7">
        <w:rPr>
          <w:rFonts w:cs="David" w:hint="cs"/>
          <w:b/>
          <w:bCs/>
          <w:rtl/>
        </w:rPr>
        <w:t>השירותים</w:t>
      </w:r>
      <w:bookmarkEnd w:id="103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5A3DAED"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1033" w:name="show_IsSherutOrHR_2"/>
      <w:r w:rsidRPr="007C5B4C">
        <w:rPr>
          <w:rtl/>
        </w:rPr>
        <w:t>השירות</w:t>
      </w:r>
      <w:r w:rsidR="00B66033">
        <w:rPr>
          <w:rFonts w:hint="cs"/>
          <w:rtl/>
        </w:rPr>
        <w:t>ים</w:t>
      </w:r>
      <w:r w:rsidRPr="007C5B4C">
        <w:rPr>
          <w:rtl/>
        </w:rPr>
        <w:t xml:space="preserve"> </w:t>
      </w:r>
      <w:bookmarkEnd w:id="103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A126993" w14:textId="77777777"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1025"/>
    </w:p>
    <w:p w14:paraId="3F68FE13"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9E7F84B" w14:textId="77777777" w:rsidR="0009150A" w:rsidRPr="00973BC2" w:rsidRDefault="00D9007B">
      <w:pPr>
        <w:pStyle w:val="1-0"/>
        <w:numPr>
          <w:ilvl w:val="0"/>
          <w:numId w:val="69"/>
        </w:numPr>
        <w:ind w:left="357" w:hanging="357"/>
        <w:outlineLvl w:val="2"/>
        <w:rPr>
          <w:sz w:val="32"/>
          <w:szCs w:val="32"/>
          <w:rtl/>
        </w:rPr>
      </w:pPr>
      <w:bookmarkStart w:id="1034" w:name="_Toc44931959"/>
      <w:bookmarkStart w:id="1035" w:name="_Toc44932046"/>
      <w:bookmarkStart w:id="1036" w:name="_Toc173823734"/>
      <w:bookmarkStart w:id="1037" w:name="_Toc173825543"/>
      <w:bookmarkStart w:id="1038" w:name="_Toc215062937"/>
      <w:r w:rsidRPr="00973BC2">
        <w:rPr>
          <w:sz w:val="32"/>
          <w:szCs w:val="32"/>
          <w:rtl/>
        </w:rPr>
        <w:t>כללי</w:t>
      </w:r>
      <w:bookmarkEnd w:id="1034"/>
      <w:bookmarkEnd w:id="1035"/>
      <w:bookmarkEnd w:id="1036"/>
      <w:bookmarkEnd w:id="1037"/>
      <w:bookmarkEnd w:id="1038"/>
    </w:p>
    <w:p w14:paraId="132D2379" w14:textId="77777777"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5B6A4B6"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103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1039"/>
      <w:r w:rsidRPr="007B01DE">
        <w:rPr>
          <w:rFonts w:hint="cs"/>
          <w:rtl/>
        </w:rPr>
        <w:t>;</w:t>
      </w:r>
    </w:p>
    <w:p w14:paraId="0AD9A619" w14:textId="77777777" w:rsidR="00715DCD" w:rsidRDefault="00D9007B">
      <w:pPr>
        <w:pStyle w:val="3-"/>
        <w:numPr>
          <w:ilvl w:val="0"/>
          <w:numId w:val="235"/>
        </w:numPr>
        <w:tabs>
          <w:tab w:val="left" w:pos="1476"/>
          <w:tab w:val="left" w:pos="1759"/>
        </w:tabs>
        <w:ind w:hanging="466"/>
        <w:rPr>
          <w:rtl/>
        </w:rPr>
      </w:pPr>
      <w:bookmarkStart w:id="104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1040"/>
    </w:p>
    <w:p w14:paraId="5AC5C79A" w14:textId="77777777" w:rsidR="00715DCD" w:rsidRDefault="00D9007B">
      <w:pPr>
        <w:pStyle w:val="3-"/>
        <w:numPr>
          <w:ilvl w:val="0"/>
          <w:numId w:val="235"/>
        </w:numPr>
        <w:tabs>
          <w:tab w:val="left" w:pos="1476"/>
          <w:tab w:val="left" w:pos="1759"/>
        </w:tabs>
        <w:ind w:hanging="466"/>
        <w:rPr>
          <w:rtl/>
        </w:rPr>
      </w:pPr>
      <w:bookmarkStart w:id="1041" w:name="show_nispach14"/>
      <w:r w:rsidRPr="006C3504">
        <w:rPr>
          <w:rFonts w:hint="cs"/>
          <w:b/>
          <w:bCs/>
          <w:rtl/>
        </w:rPr>
        <w:t xml:space="preserve">נספח </w:t>
      </w:r>
      <w:bookmarkStart w:id="1042" w:name="nispach14"/>
      <w:r w:rsidRPr="006C3504">
        <w:rPr>
          <w:rFonts w:hint="cs"/>
          <w:b/>
          <w:bCs/>
          <w:rtl/>
        </w:rPr>
        <w:t>ג</w:t>
      </w:r>
      <w:bookmarkEnd w:id="1042"/>
      <w:r w:rsidRPr="006C3504">
        <w:rPr>
          <w:rFonts w:hint="cs"/>
          <w:b/>
          <w:bCs/>
          <w:rtl/>
        </w:rPr>
        <w:t xml:space="preserve">' </w:t>
      </w:r>
      <w:r>
        <w:rPr>
          <w:rtl/>
        </w:rPr>
        <w:t>–</w:t>
      </w:r>
      <w:r>
        <w:rPr>
          <w:rFonts w:hint="cs"/>
          <w:rtl/>
        </w:rPr>
        <w:t xml:space="preserve"> ערבות ביצוע;</w:t>
      </w:r>
      <w:bookmarkEnd w:id="1041"/>
    </w:p>
    <w:p w14:paraId="70873376" w14:textId="77777777" w:rsidR="00715DCD" w:rsidRDefault="00D9007B">
      <w:pPr>
        <w:pStyle w:val="3-"/>
        <w:numPr>
          <w:ilvl w:val="0"/>
          <w:numId w:val="235"/>
        </w:numPr>
        <w:tabs>
          <w:tab w:val="left" w:pos="1476"/>
          <w:tab w:val="left" w:pos="1759"/>
        </w:tabs>
        <w:ind w:hanging="466"/>
        <w:rPr>
          <w:rtl/>
        </w:rPr>
      </w:pPr>
      <w:bookmarkStart w:id="1043" w:name="show_nispach15_1"/>
      <w:r w:rsidRPr="006C3504">
        <w:rPr>
          <w:rFonts w:hint="cs"/>
          <w:b/>
          <w:bCs/>
          <w:rtl/>
        </w:rPr>
        <w:t xml:space="preserve">נספח </w:t>
      </w:r>
      <w:bookmarkStart w:id="1044" w:name="nispach15"/>
      <w:r w:rsidRPr="006C3504">
        <w:rPr>
          <w:rFonts w:hint="cs"/>
          <w:b/>
          <w:bCs/>
          <w:rtl/>
        </w:rPr>
        <w:t>ד</w:t>
      </w:r>
      <w:bookmarkEnd w:id="1044"/>
      <w:r w:rsidRPr="006C3504">
        <w:rPr>
          <w:rFonts w:hint="cs"/>
          <w:b/>
          <w:bCs/>
          <w:rtl/>
        </w:rPr>
        <w:t xml:space="preserve">' </w:t>
      </w:r>
      <w:r>
        <w:rPr>
          <w:rtl/>
        </w:rPr>
        <w:t>–</w:t>
      </w:r>
      <w:r w:rsidR="00AC5FC7">
        <w:rPr>
          <w:rFonts w:hint="cs"/>
          <w:rtl/>
        </w:rPr>
        <w:t xml:space="preserve">סעיף </w:t>
      </w:r>
      <w:r>
        <w:rPr>
          <w:rFonts w:hint="cs"/>
          <w:rtl/>
        </w:rPr>
        <w:t>ביטוח;</w:t>
      </w:r>
      <w:bookmarkEnd w:id="1043"/>
    </w:p>
    <w:p w14:paraId="0DCE31E0" w14:textId="77777777" w:rsidR="00715DCD" w:rsidRDefault="00D9007B">
      <w:pPr>
        <w:pStyle w:val="3-"/>
        <w:numPr>
          <w:ilvl w:val="0"/>
          <w:numId w:val="235"/>
        </w:numPr>
        <w:tabs>
          <w:tab w:val="left" w:pos="1476"/>
          <w:tab w:val="left" w:pos="1759"/>
        </w:tabs>
        <w:ind w:hanging="466"/>
      </w:pPr>
      <w:r w:rsidRPr="006C3504">
        <w:rPr>
          <w:rFonts w:hint="cs"/>
          <w:b/>
          <w:bCs/>
          <w:rtl/>
        </w:rPr>
        <w:lastRenderedPageBreak/>
        <w:t xml:space="preserve">נספח </w:t>
      </w:r>
      <w:bookmarkStart w:id="1045" w:name="nispach16"/>
      <w:r w:rsidRPr="006C3504">
        <w:rPr>
          <w:rFonts w:hint="cs"/>
          <w:b/>
          <w:bCs/>
          <w:rtl/>
        </w:rPr>
        <w:t>ה</w:t>
      </w:r>
      <w:bookmarkEnd w:id="1045"/>
      <w:r w:rsidRPr="006C3504">
        <w:rPr>
          <w:rFonts w:hint="cs"/>
          <w:b/>
          <w:bCs/>
          <w:rtl/>
        </w:rPr>
        <w:t xml:space="preserve">' </w:t>
      </w:r>
      <w:r>
        <w:rPr>
          <w:rtl/>
        </w:rPr>
        <w:t>–</w:t>
      </w:r>
      <w:r>
        <w:rPr>
          <w:rFonts w:hint="cs"/>
          <w:rtl/>
        </w:rPr>
        <w:t xml:space="preserve"> נספח סודיות והיעדר ניגוד עניינים; </w:t>
      </w:r>
    </w:p>
    <w:p w14:paraId="3A5C2987" w14:textId="77777777" w:rsidR="00C62BD0" w:rsidRDefault="00D9007B">
      <w:pPr>
        <w:pStyle w:val="3-"/>
        <w:numPr>
          <w:ilvl w:val="0"/>
          <w:numId w:val="235"/>
        </w:numPr>
        <w:ind w:left="1617" w:hanging="324"/>
        <w:rPr>
          <w:rtl/>
        </w:rPr>
      </w:pPr>
      <w:r>
        <w:rPr>
          <w:rFonts w:hint="cs"/>
          <w:b/>
          <w:bCs/>
          <w:rtl/>
        </w:rPr>
        <w:t>נספח ה1</w:t>
      </w:r>
      <w:r w:rsidRPr="00184202">
        <w:rPr>
          <w:rtl/>
        </w:rPr>
        <w:t>-</w:t>
      </w:r>
      <w:r>
        <w:rPr>
          <w:rFonts w:hint="cs"/>
          <w:rtl/>
        </w:rPr>
        <w:t xml:space="preserve"> נספח סודיות והיעדר ניגוד עניינים עובדי ו\או קבלני משנה של הספק</w:t>
      </w:r>
    </w:p>
    <w:p w14:paraId="7CB200FF" w14:textId="77777777" w:rsidR="00FF19CE" w:rsidRDefault="00D9007B">
      <w:pPr>
        <w:pStyle w:val="3-"/>
        <w:numPr>
          <w:ilvl w:val="0"/>
          <w:numId w:val="235"/>
        </w:numPr>
        <w:ind w:left="1617" w:hanging="324"/>
        <w:rPr>
          <w:rtl/>
        </w:rPr>
      </w:pPr>
      <w:bookmarkStart w:id="1046" w:name="show_IsHatzmadatTmura"/>
      <w:r w:rsidRPr="00FF3FEF">
        <w:rPr>
          <w:rFonts w:hint="cs"/>
          <w:b/>
          <w:bCs/>
          <w:rtl/>
        </w:rPr>
        <w:t xml:space="preserve">נספח </w:t>
      </w:r>
      <w:bookmarkStart w:id="1047" w:name="nispach17_2"/>
      <w:r w:rsidRPr="00FF3FEF">
        <w:rPr>
          <w:rFonts w:hint="cs"/>
          <w:b/>
          <w:bCs/>
          <w:rtl/>
        </w:rPr>
        <w:t>ו</w:t>
      </w:r>
      <w:bookmarkEnd w:id="104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1046"/>
    </w:p>
    <w:p w14:paraId="53DD387D" w14:textId="15E0EFE9" w:rsidR="008F04C2" w:rsidRDefault="00D9007B">
      <w:pPr>
        <w:pStyle w:val="3-"/>
        <w:numPr>
          <w:ilvl w:val="0"/>
          <w:numId w:val="235"/>
        </w:numPr>
        <w:ind w:left="1617" w:hanging="324"/>
        <w:rPr>
          <w:ins w:id="1048" w:author="סימה תשרה דאי" w:date="2026-01-21T09:38:00Z"/>
        </w:rPr>
      </w:pPr>
      <w:bookmarkStart w:id="1049" w:name="show_nispach18_1"/>
      <w:bookmarkStart w:id="1050" w:name="show_isNotCyberDetailsOrAttach"/>
      <w:r>
        <w:rPr>
          <w:rFonts w:hint="cs"/>
          <w:b/>
          <w:bCs/>
          <w:rtl/>
        </w:rPr>
        <w:t xml:space="preserve">נספח </w:t>
      </w:r>
      <w:bookmarkStart w:id="1051" w:name="nispach18_2"/>
      <w:r>
        <w:rPr>
          <w:rFonts w:hint="cs"/>
          <w:b/>
          <w:bCs/>
          <w:rtl/>
        </w:rPr>
        <w:t>ז</w:t>
      </w:r>
      <w:bookmarkEnd w:id="1051"/>
      <w:r>
        <w:rPr>
          <w:rFonts w:hint="cs"/>
          <w:b/>
          <w:bCs/>
          <w:rtl/>
        </w:rPr>
        <w:t xml:space="preserve">' </w:t>
      </w:r>
      <w:r>
        <w:rPr>
          <w:b/>
          <w:bCs/>
          <w:rtl/>
        </w:rPr>
        <w:t>–</w:t>
      </w:r>
      <w:r>
        <w:rPr>
          <w:rFonts w:hint="cs"/>
          <w:b/>
          <w:bCs/>
          <w:rtl/>
        </w:rPr>
        <w:t xml:space="preserve"> </w:t>
      </w:r>
      <w:r>
        <w:rPr>
          <w:rFonts w:hint="cs"/>
          <w:rtl/>
        </w:rPr>
        <w:t xml:space="preserve">נספח סייבר ואבטחת </w:t>
      </w:r>
      <w:proofErr w:type="spellStart"/>
      <w:r>
        <w:rPr>
          <w:rFonts w:hint="cs"/>
          <w:rtl/>
        </w:rPr>
        <w:t>מידע;</w:t>
      </w:r>
      <w:bookmarkStart w:id="1052" w:name="show_isTender_5"/>
      <w:bookmarkEnd w:id="1049"/>
      <w:bookmarkEnd w:id="1050"/>
      <w:r w:rsidRPr="00785C8E">
        <w:rPr>
          <w:rFonts w:hint="cs"/>
          <w:rtl/>
        </w:rPr>
        <w:t>בנוסף</w:t>
      </w:r>
      <w:proofErr w:type="spellEnd"/>
      <w:r w:rsidRPr="00785C8E">
        <w:rPr>
          <w:rFonts w:hint="cs"/>
          <w:rtl/>
        </w:rPr>
        <w:t xml:space="preserve"> מסמכי המכרז והבהרות למכרז שפורסמו </w:t>
      </w:r>
      <w:hyperlink r:id="rId34"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proofErr w:type="spellStart"/>
        <w:r w:rsidR="008F04C2" w:rsidRPr="00785C8E">
          <w:rPr>
            <w:rStyle w:val="Hyperlink"/>
            <w:rFonts w:ascii="David" w:hAnsi="David" w:cs="David" w:hint="eastAsia"/>
            <w:color w:val="auto"/>
            <w:u w:val="none"/>
            <w:rtl/>
          </w:rPr>
          <w:t>מינהל</w:t>
        </w:r>
        <w:proofErr w:type="spellEnd"/>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p w14:paraId="71607337" w14:textId="3BC6FE1D" w:rsidR="00455FAD" w:rsidRDefault="00455FAD">
      <w:pPr>
        <w:pStyle w:val="3-"/>
        <w:numPr>
          <w:ilvl w:val="0"/>
          <w:numId w:val="235"/>
        </w:numPr>
        <w:ind w:left="1617" w:hanging="324"/>
        <w:rPr>
          <w:ins w:id="1053" w:author="סימה תשרה דאי" w:date="2026-01-21T09:38:00Z"/>
        </w:rPr>
      </w:pPr>
      <w:ins w:id="1054" w:author="סימה תשרה דאי" w:date="2026-01-21T09:38:00Z">
        <w:r>
          <w:rPr>
            <w:rFonts w:hint="cs"/>
            <w:b/>
            <w:bCs/>
            <w:rtl/>
          </w:rPr>
          <w:t>נספח ח'-</w:t>
        </w:r>
      </w:ins>
      <w:ins w:id="1055" w:author="סימה תשרה דאי" w:date="2026-01-21T09:39:00Z">
        <w:r w:rsidRPr="00455FAD">
          <w:rPr>
            <w:rtl/>
          </w:rPr>
          <w:t xml:space="preserve"> הגנת הפרטיות</w:t>
        </w:r>
      </w:ins>
    </w:p>
    <w:p w14:paraId="44ED489A" w14:textId="1E7EABD0" w:rsidR="00455FAD" w:rsidRDefault="00455FAD">
      <w:pPr>
        <w:pStyle w:val="3-"/>
        <w:numPr>
          <w:ilvl w:val="0"/>
          <w:numId w:val="235"/>
        </w:numPr>
        <w:ind w:left="1617" w:hanging="324"/>
        <w:rPr>
          <w:ins w:id="1056" w:author="סימה תשרה דאי" w:date="2026-01-21T09:38:00Z"/>
        </w:rPr>
      </w:pPr>
      <w:ins w:id="1057" w:author="סימה תשרה דאי" w:date="2026-01-21T09:38:00Z">
        <w:r>
          <w:rPr>
            <w:rFonts w:hint="cs"/>
            <w:rtl/>
          </w:rPr>
          <w:t>נספח ח1-</w:t>
        </w:r>
      </w:ins>
      <w:ins w:id="1058" w:author="סימה תשרה דאי" w:date="2026-01-21T09:39:00Z">
        <w:r w:rsidRPr="00455FAD">
          <w:rPr>
            <w:rtl/>
          </w:rPr>
          <w:t xml:space="preserve"> נוהל אבטחה</w:t>
        </w:r>
      </w:ins>
    </w:p>
    <w:p w14:paraId="2304FB82" w14:textId="0651CA2E" w:rsidR="00455FAD" w:rsidRDefault="00455FAD">
      <w:pPr>
        <w:pStyle w:val="3-"/>
        <w:numPr>
          <w:ilvl w:val="0"/>
          <w:numId w:val="235"/>
        </w:numPr>
        <w:ind w:left="1617" w:hanging="324"/>
        <w:rPr>
          <w:ins w:id="1059" w:author="סימה תשרה דאי" w:date="2026-01-21T09:39:00Z"/>
        </w:rPr>
      </w:pPr>
      <w:ins w:id="1060" w:author="סימה תשרה דאי" w:date="2026-01-21T09:38:00Z">
        <w:r>
          <w:rPr>
            <w:rFonts w:hint="cs"/>
            <w:rtl/>
          </w:rPr>
          <w:t>נס</w:t>
        </w:r>
      </w:ins>
      <w:ins w:id="1061" w:author="סימה תשרה דאי" w:date="2026-01-21T09:39:00Z">
        <w:r>
          <w:rPr>
            <w:rFonts w:hint="cs"/>
            <w:rtl/>
          </w:rPr>
          <w:t>פח ח2-</w:t>
        </w:r>
        <w:r w:rsidRPr="00455FAD">
          <w:rPr>
            <w:rtl/>
          </w:rPr>
          <w:t xml:space="preserve"> רשימת מצאי של מערכות מאגר מידע</w:t>
        </w:r>
      </w:ins>
    </w:p>
    <w:p w14:paraId="1DDF32C5" w14:textId="77777777" w:rsidR="00455FAD" w:rsidRPr="00785C8E" w:rsidRDefault="00455FAD" w:rsidP="00455FAD">
      <w:pPr>
        <w:pStyle w:val="3-"/>
        <w:numPr>
          <w:ilvl w:val="0"/>
          <w:numId w:val="0"/>
        </w:numPr>
        <w:ind w:left="1617"/>
        <w:rPr>
          <w:rtl/>
        </w:rPr>
      </w:pPr>
    </w:p>
    <w:bookmarkEnd w:id="1052"/>
    <w:p w14:paraId="68CCE501"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177A5027" w14:textId="77777777"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1062"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1063" w:name="show_IsSherutOrHR_5"/>
      <w:r w:rsidRPr="009F03F3">
        <w:rPr>
          <w:rFonts w:hint="cs"/>
          <w:b w:val="0"/>
          <w:bCs w:val="0"/>
          <w:sz w:val="24"/>
          <w:szCs w:val="24"/>
          <w:rtl/>
        </w:rPr>
        <w:t xml:space="preserve">השירותים </w:t>
      </w:r>
      <w:bookmarkEnd w:id="1063"/>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1062"/>
    </w:p>
    <w:p w14:paraId="4A619427" w14:textId="77777777" w:rsidR="0009150A" w:rsidRPr="00973BC2" w:rsidRDefault="00D9007B">
      <w:pPr>
        <w:pStyle w:val="1-0"/>
        <w:numPr>
          <w:ilvl w:val="0"/>
          <w:numId w:val="69"/>
        </w:numPr>
        <w:ind w:left="357" w:hanging="357"/>
        <w:outlineLvl w:val="2"/>
        <w:rPr>
          <w:sz w:val="32"/>
          <w:szCs w:val="32"/>
          <w:rtl/>
        </w:rPr>
      </w:pPr>
      <w:bookmarkStart w:id="1064" w:name="show_ConnectionScopeAndIncludeInDoc_2"/>
      <w:bookmarkStart w:id="1065" w:name="_Toc215062938"/>
      <w:bookmarkStart w:id="1066" w:name="show_isNotContractScopeAndPeriodEdited"/>
      <w:r w:rsidRPr="00973BC2">
        <w:rPr>
          <w:rFonts w:hint="cs"/>
          <w:sz w:val="32"/>
          <w:szCs w:val="32"/>
          <w:rtl/>
        </w:rPr>
        <w:t>היקף ו</w:t>
      </w:r>
      <w:bookmarkEnd w:id="1064"/>
      <w:r w:rsidR="0053411D" w:rsidRPr="00973BC2">
        <w:rPr>
          <w:rFonts w:hint="cs"/>
          <w:sz w:val="32"/>
          <w:szCs w:val="32"/>
          <w:rtl/>
        </w:rPr>
        <w:t>תקופת ההתקשרות</w:t>
      </w:r>
      <w:bookmarkEnd w:id="1065"/>
    </w:p>
    <w:p w14:paraId="1C7D678C" w14:textId="77777777" w:rsidR="009B4E94" w:rsidRPr="009F03F3" w:rsidRDefault="00D9007B">
      <w:pPr>
        <w:pStyle w:val="2-"/>
        <w:numPr>
          <w:ilvl w:val="0"/>
          <w:numId w:val="237"/>
        </w:numPr>
        <w:spacing w:before="120" w:after="120"/>
        <w:ind w:left="909"/>
        <w:outlineLvl w:val="9"/>
        <w:rPr>
          <w:b w:val="0"/>
          <w:bCs w:val="0"/>
          <w:sz w:val="24"/>
          <w:szCs w:val="24"/>
          <w:rtl/>
        </w:rPr>
      </w:pPr>
      <w:bookmarkStart w:id="1067"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1068" w:name="BaseConnectionPeriod_3"/>
      <w:r w:rsidR="002A6F38" w:rsidRPr="009F03F3">
        <w:rPr>
          <w:b w:val="0"/>
          <w:bCs w:val="0"/>
          <w:sz w:val="24"/>
          <w:szCs w:val="24"/>
          <w:rtl/>
        </w:rPr>
        <w:t>12</w:t>
      </w:r>
      <w:bookmarkEnd w:id="1068"/>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1069"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1070" w:name="OptionConnectionPeriod_3"/>
      <w:r w:rsidR="002A6F38" w:rsidRPr="009F03F3">
        <w:rPr>
          <w:b w:val="0"/>
          <w:bCs w:val="0"/>
          <w:sz w:val="24"/>
          <w:szCs w:val="24"/>
          <w:rtl/>
        </w:rPr>
        <w:t>48</w:t>
      </w:r>
      <w:bookmarkEnd w:id="1070"/>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1069"/>
      <w:r w:rsidRPr="009F03F3">
        <w:rPr>
          <w:b w:val="0"/>
          <w:bCs w:val="0"/>
          <w:sz w:val="24"/>
          <w:szCs w:val="24"/>
          <w:rtl/>
        </w:rPr>
        <w:t>.</w:t>
      </w:r>
      <w:r w:rsidR="004D4053" w:rsidRPr="009F03F3">
        <w:rPr>
          <w:b w:val="0"/>
          <w:bCs w:val="0"/>
          <w:sz w:val="24"/>
          <w:szCs w:val="24"/>
          <w:rtl/>
        </w:rPr>
        <w:t xml:space="preserve">  </w:t>
      </w:r>
    </w:p>
    <w:p w14:paraId="11FA355D" w14:textId="0322A561" w:rsidR="00F07251" w:rsidRPr="00325F15" w:rsidRDefault="00D9007B" w:rsidP="004B7321">
      <w:pPr>
        <w:pStyle w:val="2-"/>
        <w:numPr>
          <w:ilvl w:val="0"/>
          <w:numId w:val="237"/>
        </w:numPr>
        <w:spacing w:before="120" w:after="120"/>
        <w:ind w:left="909"/>
        <w:outlineLvl w:val="9"/>
        <w:rPr>
          <w:b w:val="0"/>
          <w:bCs w:val="0"/>
          <w:sz w:val="24"/>
          <w:szCs w:val="24"/>
          <w:rtl/>
        </w:rPr>
      </w:pPr>
      <w:bookmarkStart w:id="1071" w:name="show_ConnectionScopeAndIncludeInDoc_1"/>
      <w:bookmarkEnd w:id="1067"/>
      <w:r w:rsidRPr="009F03F3">
        <w:rPr>
          <w:b w:val="0"/>
          <w:bCs w:val="0"/>
          <w:sz w:val="24"/>
          <w:szCs w:val="24"/>
          <w:rtl/>
        </w:rPr>
        <w:t xml:space="preserve">היקף ההתקשרות לא יעלה על </w:t>
      </w:r>
      <w:bookmarkStart w:id="1072" w:name="BaseConnectionScope_3"/>
      <w:del w:id="1073" w:author="סימה תשרה דאי" w:date="2026-02-09T10:57:00Z">
        <w:r w:rsidRPr="009F03F3" w:rsidDel="00EF4386">
          <w:rPr>
            <w:b w:val="0"/>
            <w:bCs w:val="0"/>
            <w:sz w:val="24"/>
            <w:szCs w:val="24"/>
            <w:rtl/>
          </w:rPr>
          <w:delText>1,</w:delText>
        </w:r>
        <w:r w:rsidR="005E1AC4" w:rsidDel="00EF4386">
          <w:rPr>
            <w:rFonts w:hint="cs"/>
            <w:b w:val="0"/>
            <w:bCs w:val="0"/>
            <w:sz w:val="24"/>
            <w:szCs w:val="24"/>
            <w:rtl/>
          </w:rPr>
          <w:delText>262</w:delText>
        </w:r>
        <w:r w:rsidRPr="009F03F3" w:rsidDel="00EF4386">
          <w:rPr>
            <w:b w:val="0"/>
            <w:bCs w:val="0"/>
            <w:sz w:val="24"/>
            <w:szCs w:val="24"/>
            <w:rtl/>
          </w:rPr>
          <w:delText>,000</w:delText>
        </w:r>
      </w:del>
      <w:bookmarkEnd w:id="1072"/>
      <w:ins w:id="1074" w:author="סימה תשרה דאי" w:date="2026-02-09T10:57:00Z">
        <w:r w:rsidR="00EF4386">
          <w:rPr>
            <w:rFonts w:hint="cs"/>
            <w:b w:val="0"/>
            <w:bCs w:val="0"/>
            <w:sz w:val="24"/>
            <w:szCs w:val="24"/>
            <w:rtl/>
          </w:rPr>
          <w:t>2,060,000</w:t>
        </w:r>
      </w:ins>
      <w:r w:rsidRPr="009F03F3">
        <w:rPr>
          <w:b w:val="0"/>
          <w:bCs w:val="0"/>
          <w:sz w:val="24"/>
          <w:szCs w:val="24"/>
          <w:rtl/>
        </w:rPr>
        <w:t xml:space="preserve"> ₪ כולל מע"מ</w:t>
      </w:r>
      <w:r w:rsidR="00642A30">
        <w:rPr>
          <w:rFonts w:hint="cs"/>
          <w:b w:val="0"/>
          <w:bCs w:val="0"/>
          <w:sz w:val="24"/>
          <w:szCs w:val="24"/>
          <w:rtl/>
        </w:rPr>
        <w:t xml:space="preserve"> </w:t>
      </w:r>
      <w:r w:rsidR="001F2634">
        <w:rPr>
          <w:rFonts w:hint="cs"/>
          <w:b w:val="0"/>
          <w:bCs w:val="0"/>
          <w:sz w:val="24"/>
          <w:szCs w:val="24"/>
          <w:rtl/>
        </w:rPr>
        <w:t>(צד ממשלתי בלבד)</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984B7B">
        <w:rPr>
          <w:rFonts w:hint="cs"/>
          <w:b w:val="0"/>
          <w:bCs w:val="0"/>
          <w:sz w:val="24"/>
          <w:szCs w:val="24"/>
          <w:rtl/>
        </w:rPr>
        <w:t xml:space="preserve"> </w:t>
      </w:r>
      <w:r w:rsidR="002A6315" w:rsidRPr="009F03F3">
        <w:rPr>
          <w:rFonts w:hint="cs"/>
          <w:b w:val="0"/>
          <w:bCs w:val="0"/>
          <w:sz w:val="24"/>
          <w:szCs w:val="24"/>
          <w:rtl/>
        </w:rPr>
        <w:t>")</w:t>
      </w:r>
      <w:r w:rsidRPr="009F03F3">
        <w:rPr>
          <w:b w:val="0"/>
          <w:bCs w:val="0"/>
          <w:sz w:val="24"/>
          <w:szCs w:val="24"/>
          <w:rtl/>
        </w:rPr>
        <w:t xml:space="preserve">. </w:t>
      </w:r>
      <w:bookmarkStart w:id="1075"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1076" w:name="OptionConnectionScope_3"/>
      <w:r w:rsidRPr="009F03F3">
        <w:rPr>
          <w:b w:val="0"/>
          <w:bCs w:val="0"/>
          <w:sz w:val="24"/>
          <w:szCs w:val="24"/>
          <w:rtl/>
        </w:rPr>
        <w:t>1,</w:t>
      </w:r>
      <w:r w:rsidR="001365EF">
        <w:rPr>
          <w:rFonts w:hint="cs"/>
          <w:b w:val="0"/>
          <w:bCs w:val="0"/>
          <w:sz w:val="24"/>
          <w:szCs w:val="24"/>
          <w:rtl/>
        </w:rPr>
        <w:t>500</w:t>
      </w:r>
      <w:r w:rsidRPr="009F03F3">
        <w:rPr>
          <w:b w:val="0"/>
          <w:bCs w:val="0"/>
          <w:sz w:val="24"/>
          <w:szCs w:val="24"/>
          <w:rtl/>
        </w:rPr>
        <w:t>,000</w:t>
      </w:r>
      <w:bookmarkEnd w:id="1076"/>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1075"/>
    </w:p>
    <w:p w14:paraId="46DDD98C"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1071"/>
    <w:p w14:paraId="47EFA281" w14:textId="77777777"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1077" w:name="show_ConnectionScopeAndIncludeInDoc_3"/>
      <w:r w:rsidRPr="009F03F3">
        <w:rPr>
          <w:b w:val="0"/>
          <w:bCs w:val="0"/>
          <w:sz w:val="24"/>
          <w:szCs w:val="24"/>
          <w:rtl/>
        </w:rPr>
        <w:t xml:space="preserve">בהיקף או </w:t>
      </w:r>
      <w:bookmarkEnd w:id="1077"/>
      <w:r w:rsidR="00AF6DB0" w:rsidRPr="009F03F3">
        <w:rPr>
          <w:rFonts w:hint="cs"/>
          <w:b w:val="0"/>
          <w:bCs w:val="0"/>
          <w:sz w:val="24"/>
          <w:szCs w:val="24"/>
          <w:rtl/>
        </w:rPr>
        <w:t>ב</w:t>
      </w:r>
      <w:r w:rsidRPr="009F03F3">
        <w:rPr>
          <w:b w:val="0"/>
          <w:bCs w:val="0"/>
          <w:sz w:val="24"/>
          <w:szCs w:val="24"/>
          <w:rtl/>
        </w:rPr>
        <w:t xml:space="preserve">תקופת </w:t>
      </w:r>
      <w:proofErr w:type="spellStart"/>
      <w:r w:rsidRPr="009F03F3">
        <w:rPr>
          <w:b w:val="0"/>
          <w:bCs w:val="0"/>
          <w:sz w:val="24"/>
          <w:szCs w:val="24"/>
          <w:rtl/>
        </w:rPr>
        <w:t>ההתקשורת</w:t>
      </w:r>
      <w:proofErr w:type="spellEnd"/>
      <w:r w:rsidRPr="009F03F3">
        <w:rPr>
          <w:b w:val="0"/>
          <w:bCs w:val="0"/>
          <w:sz w:val="24"/>
          <w:szCs w:val="24"/>
          <w:rtl/>
        </w:rPr>
        <w:t xml:space="preserve"> וכן מימוש </w:t>
      </w:r>
      <w:r w:rsidRPr="009F03F3">
        <w:rPr>
          <w:rFonts w:hint="cs"/>
          <w:b w:val="0"/>
          <w:bCs w:val="0"/>
          <w:sz w:val="24"/>
          <w:szCs w:val="24"/>
          <w:rtl/>
        </w:rPr>
        <w:t>ה</w:t>
      </w:r>
      <w:r w:rsidRPr="009F03F3">
        <w:rPr>
          <w:b w:val="0"/>
          <w:bCs w:val="0"/>
          <w:sz w:val="24"/>
          <w:szCs w:val="24"/>
          <w:rtl/>
        </w:rPr>
        <w:t xml:space="preserve">זכות </w:t>
      </w:r>
      <w:bookmarkStart w:id="1078" w:name="show_includeConnectionScopeInDoc"/>
      <w:r w:rsidRPr="009F03F3">
        <w:rPr>
          <w:b w:val="0"/>
          <w:bCs w:val="0"/>
          <w:sz w:val="24"/>
          <w:szCs w:val="24"/>
          <w:rtl/>
        </w:rPr>
        <w:t xml:space="preserve">להגדיל או </w:t>
      </w:r>
      <w:bookmarkEnd w:id="1078"/>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w:t>
      </w:r>
      <w:proofErr w:type="spellStart"/>
      <w:r w:rsidRPr="009F03F3">
        <w:rPr>
          <w:b w:val="0"/>
          <w:bCs w:val="0"/>
          <w:sz w:val="24"/>
          <w:szCs w:val="24"/>
          <w:rtl/>
        </w:rPr>
        <w:t>מורשיי</w:t>
      </w:r>
      <w:proofErr w:type="spellEnd"/>
      <w:r w:rsidRPr="009F03F3">
        <w:rPr>
          <w:b w:val="0"/>
          <w:bCs w:val="0"/>
          <w:sz w:val="24"/>
          <w:szCs w:val="24"/>
          <w:rtl/>
        </w:rPr>
        <w:t xml:space="preserve"> החתימה מטעם המזמי</w:t>
      </w:r>
      <w:r w:rsidRPr="009F03F3">
        <w:rPr>
          <w:rFonts w:hint="cs"/>
          <w:b w:val="0"/>
          <w:bCs w:val="0"/>
          <w:sz w:val="24"/>
          <w:szCs w:val="24"/>
          <w:rtl/>
        </w:rPr>
        <w:t>ן.</w:t>
      </w:r>
      <w:bookmarkStart w:id="1079" w:name="show_optionConnectionPeriod_4"/>
      <w:bookmarkEnd w:id="1079"/>
      <w:r w:rsidRPr="009F03F3">
        <w:rPr>
          <w:rFonts w:hint="cs"/>
          <w:b w:val="0"/>
          <w:bCs w:val="0"/>
          <w:sz w:val="24"/>
          <w:szCs w:val="24"/>
          <w:rtl/>
        </w:rPr>
        <w:t xml:space="preserve"> </w:t>
      </w:r>
      <w:bookmarkEnd w:id="1066"/>
    </w:p>
    <w:p w14:paraId="4F3A161D"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1080" w:name="_Toc44931961"/>
      <w:bookmarkStart w:id="1081" w:name="_Toc44932048"/>
      <w:bookmarkStart w:id="1082" w:name="_Toc173823736"/>
      <w:bookmarkStart w:id="1083" w:name="_Toc173825545"/>
      <w:bookmarkStart w:id="1084" w:name="_Toc215062939"/>
      <w:r w:rsidRPr="00973BC2">
        <w:rPr>
          <w:sz w:val="32"/>
          <w:szCs w:val="32"/>
          <w:rtl/>
        </w:rPr>
        <w:t>התחייבויות והצהרות הספק</w:t>
      </w:r>
      <w:bookmarkEnd w:id="1080"/>
      <w:bookmarkEnd w:id="1081"/>
      <w:bookmarkEnd w:id="1082"/>
      <w:bookmarkEnd w:id="1083"/>
      <w:bookmarkEnd w:id="1084"/>
    </w:p>
    <w:p w14:paraId="026F3BEB" w14:textId="77777777"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005A50A3"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23D41B6A"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1B2C83B3" w14:textId="77777777" w:rsidR="00CB10FC" w:rsidRDefault="00D9007B">
      <w:pPr>
        <w:pStyle w:val="3-"/>
        <w:numPr>
          <w:ilvl w:val="0"/>
          <w:numId w:val="238"/>
        </w:numPr>
        <w:ind w:left="1476"/>
        <w:rPr>
          <w:rtl/>
        </w:rPr>
      </w:pPr>
      <w:r>
        <w:rPr>
          <w:rStyle w:val="restricted-editing-exception"/>
          <w:rFonts w:eastAsia="David"/>
          <w:rtl/>
        </w:rPr>
        <w:lastRenderedPageBreak/>
        <w:t xml:space="preserve">ברשותו הניסיון, המיומנות, הידע, הכלים, המלאי וכוח האדם הדרושים למילוי חובותיו בהתאם לתנאי ההסכם והמכרז. </w:t>
      </w:r>
    </w:p>
    <w:p w14:paraId="15C53D93"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AD7F82F"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A58FD5D" w14:textId="77777777" w:rsidR="00CB10FC" w:rsidRDefault="00D9007B">
      <w:pPr>
        <w:pStyle w:val="3-"/>
        <w:numPr>
          <w:ilvl w:val="0"/>
          <w:numId w:val="238"/>
        </w:numPr>
        <w:ind w:left="1476"/>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2FCADE8" w14:textId="77777777" w:rsidR="001C12E2" w:rsidRPr="00973BC2" w:rsidRDefault="00D9007B">
      <w:pPr>
        <w:pStyle w:val="1-0"/>
        <w:numPr>
          <w:ilvl w:val="0"/>
          <w:numId w:val="69"/>
        </w:numPr>
        <w:spacing w:before="840" w:line="360" w:lineRule="auto"/>
        <w:ind w:left="363" w:hanging="357"/>
        <w:outlineLvl w:val="2"/>
        <w:rPr>
          <w:sz w:val="32"/>
          <w:szCs w:val="32"/>
          <w:rtl/>
        </w:rPr>
      </w:pPr>
      <w:bookmarkStart w:id="1085" w:name="_Toc215062940"/>
      <w:r w:rsidRPr="00973BC2">
        <w:rPr>
          <w:sz w:val="32"/>
          <w:szCs w:val="32"/>
          <w:rtl/>
        </w:rPr>
        <w:t>סודיות</w:t>
      </w:r>
      <w:bookmarkStart w:id="1086" w:name="_Toc44931962"/>
      <w:bookmarkStart w:id="1087" w:name="_Toc44932049"/>
      <w:bookmarkEnd w:id="1085"/>
      <w:r w:rsidR="002F7280" w:rsidRPr="00973BC2">
        <w:rPr>
          <w:rFonts w:hint="cs"/>
          <w:sz w:val="32"/>
          <w:szCs w:val="32"/>
          <w:rtl/>
        </w:rPr>
        <w:t xml:space="preserve"> </w:t>
      </w:r>
      <w:bookmarkEnd w:id="1086"/>
      <w:bookmarkEnd w:id="1087"/>
    </w:p>
    <w:p w14:paraId="52A85DF2" w14:textId="77777777"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1088"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1088"/>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1089" w:name="show_isTender_8"/>
      <w:r w:rsidRPr="00BC4C07">
        <w:rPr>
          <w:rFonts w:hint="cs"/>
          <w:b w:val="0"/>
          <w:bCs w:val="0"/>
          <w:spacing w:val="0"/>
          <w:sz w:val="24"/>
          <w:szCs w:val="24"/>
          <w:rtl/>
        </w:rPr>
        <w:t>ל</w:t>
      </w:r>
      <w:r w:rsidRPr="00BC4C07">
        <w:rPr>
          <w:b w:val="0"/>
          <w:bCs w:val="0"/>
          <w:spacing w:val="0"/>
          <w:sz w:val="24"/>
          <w:szCs w:val="24"/>
          <w:rtl/>
        </w:rPr>
        <w:t>מכרז ו</w:t>
      </w:r>
      <w:bookmarkEnd w:id="1089"/>
      <w:r w:rsidRPr="00BC4C07">
        <w:rPr>
          <w:rFonts w:hint="cs"/>
          <w:b w:val="0"/>
          <w:bCs w:val="0"/>
          <w:spacing w:val="0"/>
          <w:sz w:val="24"/>
          <w:szCs w:val="24"/>
          <w:rtl/>
        </w:rPr>
        <w:t>לה</w:t>
      </w:r>
      <w:r w:rsidRPr="00BC4C07">
        <w:rPr>
          <w:b w:val="0"/>
          <w:bCs w:val="0"/>
          <w:spacing w:val="0"/>
          <w:sz w:val="24"/>
          <w:szCs w:val="24"/>
          <w:rtl/>
        </w:rPr>
        <w:t xml:space="preserve">סכם. </w:t>
      </w:r>
    </w:p>
    <w:p w14:paraId="2028DD64"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5AC1FBF3" w14:textId="77777777"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5EEB8313"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C105C07" w14:textId="77777777"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AA73023" w14:textId="77777777"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AEEA660" w14:textId="77777777" w:rsidR="00D04EA0" w:rsidRDefault="00D9007B">
      <w:pPr>
        <w:pStyle w:val="1-0"/>
        <w:numPr>
          <w:ilvl w:val="0"/>
          <w:numId w:val="69"/>
        </w:numPr>
        <w:spacing w:before="120" w:line="360" w:lineRule="auto"/>
        <w:ind w:left="363" w:hanging="357"/>
        <w:outlineLvl w:val="2"/>
      </w:pPr>
      <w:bookmarkStart w:id="1090" w:name="_Toc215062941"/>
      <w:r w:rsidRPr="00E75CF6">
        <w:rPr>
          <w:rtl/>
        </w:rPr>
        <w:t>אבטחת מידע והגנות סייבר</w:t>
      </w:r>
      <w:bookmarkEnd w:id="1090"/>
    </w:p>
    <w:p w14:paraId="20718DCA" w14:textId="77777777" w:rsidR="00D04EA0" w:rsidRPr="00BC4C07" w:rsidRDefault="00D9007B">
      <w:pPr>
        <w:pStyle w:val="2-"/>
        <w:numPr>
          <w:ilvl w:val="0"/>
          <w:numId w:val="241"/>
        </w:numPr>
        <w:spacing w:before="120" w:after="120"/>
        <w:ind w:left="909" w:hanging="284"/>
        <w:outlineLvl w:val="9"/>
        <w:rPr>
          <w:b w:val="0"/>
          <w:bCs w:val="0"/>
          <w:sz w:val="24"/>
          <w:szCs w:val="24"/>
          <w:rtl/>
        </w:rPr>
      </w:pPr>
      <w:bookmarkStart w:id="1091" w:name="show_nispach18_3"/>
      <w:bookmarkStart w:id="1092" w:name="show_isNotCyberDetailsOrAttach_1"/>
      <w:bookmarkStart w:id="1093"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1094" w:name="nispach18_3"/>
      <w:r w:rsidRPr="00BC4C07">
        <w:rPr>
          <w:rFonts w:hint="eastAsia"/>
          <w:b w:val="0"/>
          <w:bCs w:val="0"/>
          <w:sz w:val="24"/>
          <w:szCs w:val="24"/>
          <w:rtl/>
        </w:rPr>
        <w:t>ז</w:t>
      </w:r>
      <w:bookmarkEnd w:id="1094"/>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1091"/>
      <w:bookmarkEnd w:id="1092"/>
      <w:bookmarkEnd w:id="1093"/>
    </w:p>
    <w:p w14:paraId="3F593ADA" w14:textId="77777777"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1095" w:name="_Toc44931963"/>
      <w:bookmarkStart w:id="1096" w:name="_Toc44932050"/>
      <w:bookmarkStart w:id="1097" w:name="_Toc173823740"/>
      <w:bookmarkStart w:id="1098" w:name="_Toc173825549"/>
      <w:bookmarkStart w:id="1099"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1095"/>
      <w:bookmarkEnd w:id="1096"/>
      <w:bookmarkEnd w:id="1097"/>
      <w:bookmarkEnd w:id="1098"/>
      <w:bookmarkEnd w:id="1099"/>
    </w:p>
    <w:p w14:paraId="5D338713" w14:textId="7777777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1CD1C17E"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 xml:space="preserve">בכל מקרה </w:t>
      </w:r>
      <w:proofErr w:type="spellStart"/>
      <w:r w:rsidRPr="00BC4C07">
        <w:rPr>
          <w:b w:val="0"/>
          <w:bCs w:val="0"/>
          <w:sz w:val="24"/>
          <w:szCs w:val="24"/>
          <w:rtl/>
        </w:rPr>
        <w:t>שיווצר</w:t>
      </w:r>
      <w:proofErr w:type="spellEnd"/>
      <w:r w:rsidRPr="00BC4C07">
        <w:rPr>
          <w:b w:val="0"/>
          <w:bCs w:val="0"/>
          <w:sz w:val="24"/>
          <w:szCs w:val="24"/>
          <w:rtl/>
        </w:rPr>
        <w:t xml:space="preserve">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5F8AD3B"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w:t>
      </w:r>
      <w:proofErr w:type="spellStart"/>
      <w:r w:rsidR="00C62BD0" w:rsidRPr="00BC4C07">
        <w:rPr>
          <w:rFonts w:hint="cs"/>
          <w:b w:val="0"/>
          <w:bCs w:val="0"/>
          <w:sz w:val="24"/>
          <w:szCs w:val="24"/>
          <w:rtl/>
        </w:rPr>
        <w:t>בנוספח</w:t>
      </w:r>
      <w:proofErr w:type="spellEnd"/>
      <w:r w:rsidR="00C62BD0" w:rsidRPr="00BC4C07">
        <w:rPr>
          <w:rFonts w:hint="cs"/>
          <w:b w:val="0"/>
          <w:bCs w:val="0"/>
          <w:sz w:val="24"/>
          <w:szCs w:val="24"/>
          <w:rtl/>
        </w:rPr>
        <w:t xml:space="preserve">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1100" w:name="nispach16_1"/>
      <w:r w:rsidRPr="00BC4C07">
        <w:rPr>
          <w:rFonts w:hint="cs"/>
          <w:b w:val="0"/>
          <w:bCs w:val="0"/>
          <w:sz w:val="24"/>
          <w:szCs w:val="24"/>
          <w:rtl/>
        </w:rPr>
        <w:t>ה</w:t>
      </w:r>
      <w:bookmarkEnd w:id="1100"/>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01A7B97" w14:textId="77777777" w:rsidR="007E7910" w:rsidRPr="00BC4C07" w:rsidRDefault="00D9007B">
      <w:pPr>
        <w:pStyle w:val="1-0"/>
        <w:numPr>
          <w:ilvl w:val="0"/>
          <w:numId w:val="69"/>
        </w:numPr>
        <w:spacing w:before="120" w:line="360" w:lineRule="auto"/>
        <w:ind w:left="363" w:hanging="357"/>
        <w:outlineLvl w:val="2"/>
        <w:rPr>
          <w:sz w:val="24"/>
          <w:szCs w:val="24"/>
          <w:rtl/>
        </w:rPr>
      </w:pPr>
      <w:bookmarkStart w:id="1101" w:name="_Toc173823741"/>
      <w:bookmarkStart w:id="1102" w:name="_Toc173825550"/>
      <w:bookmarkStart w:id="1103"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1101"/>
      <w:bookmarkEnd w:id="1102"/>
      <w:bookmarkEnd w:id="1103"/>
    </w:p>
    <w:p w14:paraId="33040A73" w14:textId="77777777"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3D11B944"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6BFD3739"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BC4C07">
        <w:rPr>
          <w:b w:val="0"/>
          <w:bCs w:val="0"/>
          <w:sz w:val="24"/>
          <w:szCs w:val="24"/>
          <w:rtl/>
        </w:rPr>
        <w:t>יווצר</w:t>
      </w:r>
      <w:proofErr w:type="spellEnd"/>
      <w:r w:rsidRPr="00BC4C07">
        <w:rPr>
          <w:b w:val="0"/>
          <w:bCs w:val="0"/>
          <w:sz w:val="24"/>
          <w:szCs w:val="24"/>
          <w:rtl/>
        </w:rPr>
        <w:t xml:space="preserve">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6C3C7785"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66C22638"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41412AC1"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w:t>
      </w:r>
      <w:proofErr w:type="spellStart"/>
      <w:r w:rsidRPr="00BC4C07">
        <w:rPr>
          <w:b w:val="0"/>
          <w:bCs w:val="0"/>
          <w:sz w:val="24"/>
          <w:szCs w:val="24"/>
          <w:rtl/>
        </w:rPr>
        <w:t>פייסבוק</w:t>
      </w:r>
      <w:proofErr w:type="spellEnd"/>
      <w:r w:rsidRPr="00BC4C07">
        <w:rPr>
          <w:b w:val="0"/>
          <w:bCs w:val="0"/>
          <w:sz w:val="24"/>
          <w:szCs w:val="24"/>
          <w:rtl/>
        </w:rPr>
        <w:t xml:space="preserve">, </w:t>
      </w:r>
      <w:proofErr w:type="spellStart"/>
      <w:r w:rsidRPr="00BC4C07">
        <w:rPr>
          <w:b w:val="0"/>
          <w:bCs w:val="0"/>
          <w:sz w:val="24"/>
          <w:szCs w:val="24"/>
          <w:rtl/>
        </w:rPr>
        <w:t>לינדקאין</w:t>
      </w:r>
      <w:proofErr w:type="spellEnd"/>
      <w:r w:rsidRPr="00BC4C07">
        <w:rPr>
          <w:b w:val="0"/>
          <w:bCs w:val="0"/>
          <w:sz w:val="24"/>
          <w:szCs w:val="24"/>
          <w:rtl/>
        </w:rPr>
        <w:t xml:space="preserve"> </w:t>
      </w:r>
    </w:p>
    <w:p w14:paraId="7C1203F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5A2F942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6E540352"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2810487E"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13B9CC3D"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59DCF80E"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D251E43"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4069667"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6BC4D1BF"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78AF6E8A"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D30A289" w14:textId="77777777" w:rsidR="00ED04C4" w:rsidRPr="00973BC2" w:rsidRDefault="00D9007B">
      <w:pPr>
        <w:pStyle w:val="1-0"/>
        <w:numPr>
          <w:ilvl w:val="0"/>
          <w:numId w:val="69"/>
        </w:numPr>
        <w:spacing w:before="120" w:line="360" w:lineRule="auto"/>
        <w:ind w:left="363" w:hanging="357"/>
        <w:outlineLvl w:val="2"/>
        <w:rPr>
          <w:sz w:val="32"/>
          <w:szCs w:val="32"/>
          <w:rtl/>
        </w:rPr>
      </w:pPr>
      <w:bookmarkStart w:id="1104" w:name="_Toc215062944"/>
      <w:r w:rsidRPr="00973BC2">
        <w:rPr>
          <w:sz w:val="32"/>
          <w:szCs w:val="32"/>
          <w:rtl/>
        </w:rPr>
        <w:lastRenderedPageBreak/>
        <w:t>קבלני משנה</w:t>
      </w:r>
      <w:r w:rsidR="00CE400F">
        <w:rPr>
          <w:rFonts w:hint="cs"/>
          <w:sz w:val="32"/>
          <w:szCs w:val="32"/>
          <w:rtl/>
        </w:rPr>
        <w:t xml:space="preserve"> והחלפת </w:t>
      </w:r>
      <w:proofErr w:type="spellStart"/>
      <w:r w:rsidR="00CE400F">
        <w:rPr>
          <w:rFonts w:hint="cs"/>
          <w:sz w:val="32"/>
          <w:szCs w:val="32"/>
          <w:rtl/>
        </w:rPr>
        <w:t>כח</w:t>
      </w:r>
      <w:proofErr w:type="spellEnd"/>
      <w:r w:rsidR="00CE400F">
        <w:rPr>
          <w:rFonts w:hint="cs"/>
          <w:sz w:val="32"/>
          <w:szCs w:val="32"/>
          <w:rtl/>
        </w:rPr>
        <w:t xml:space="preserve"> אדם</w:t>
      </w:r>
      <w:bookmarkEnd w:id="1104"/>
    </w:p>
    <w:p w14:paraId="4DD84C18" w14:textId="77777777" w:rsidR="00737AF0" w:rsidRPr="00FD216C" w:rsidRDefault="00D9007B">
      <w:pPr>
        <w:pStyle w:val="2-"/>
        <w:numPr>
          <w:ilvl w:val="0"/>
          <w:numId w:val="246"/>
        </w:numPr>
        <w:spacing w:before="120" w:after="120"/>
        <w:ind w:left="909"/>
        <w:outlineLvl w:val="9"/>
        <w:rPr>
          <w:b w:val="0"/>
          <w:bCs w:val="0"/>
          <w:sz w:val="24"/>
          <w:szCs w:val="24"/>
          <w:rtl/>
        </w:rPr>
      </w:pPr>
      <w:bookmarkStart w:id="1105"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7DEC04F7" w14:textId="77777777" w:rsidR="00355FC4" w:rsidRPr="00FD216C" w:rsidRDefault="00D9007B">
      <w:pPr>
        <w:pStyle w:val="2-"/>
        <w:numPr>
          <w:ilvl w:val="0"/>
          <w:numId w:val="246"/>
        </w:numPr>
        <w:spacing w:before="120" w:after="120"/>
        <w:ind w:left="909"/>
        <w:outlineLvl w:val="9"/>
        <w:rPr>
          <w:b w:val="0"/>
          <w:bCs w:val="0"/>
          <w:sz w:val="24"/>
          <w:szCs w:val="24"/>
          <w:rtl/>
        </w:rPr>
      </w:pPr>
      <w:bookmarkStart w:id="1106" w:name="show_SubcontractorsFullOrPartial"/>
      <w:bookmarkEnd w:id="1105"/>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6287662C" w14:textId="77777777"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1106"/>
    </w:p>
    <w:p w14:paraId="7F679C4B"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FD216C">
        <w:rPr>
          <w:b w:val="0"/>
          <w:bCs w:val="0"/>
          <w:sz w:val="24"/>
          <w:szCs w:val="24"/>
          <w:rtl/>
        </w:rPr>
        <w:t>מביניהם</w:t>
      </w:r>
      <w:proofErr w:type="spellEnd"/>
      <w:r w:rsidRPr="00FD216C">
        <w:rPr>
          <w:b w:val="0"/>
          <w:bCs w:val="0"/>
          <w:sz w:val="24"/>
          <w:szCs w:val="24"/>
          <w:rtl/>
        </w:rPr>
        <w:t>. המשרד יהא רשאי ליתן את אישורו או להימנע מכך, לפי שיקול דעתו המוחלט.</w:t>
      </w:r>
    </w:p>
    <w:p w14:paraId="44E3E22E"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7568DF24"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1107" w:name="_Toc173823743"/>
      <w:bookmarkStart w:id="1108" w:name="_Toc173825552"/>
      <w:bookmarkStart w:id="1109" w:name="_Toc215062945"/>
      <w:r w:rsidRPr="00973BC2">
        <w:rPr>
          <w:sz w:val="32"/>
          <w:szCs w:val="32"/>
          <w:rtl/>
        </w:rPr>
        <w:t>יחסים בין הצדדים</w:t>
      </w:r>
      <w:bookmarkEnd w:id="1107"/>
      <w:bookmarkEnd w:id="1108"/>
      <w:bookmarkEnd w:id="1109"/>
    </w:p>
    <w:p w14:paraId="53455F83" w14:textId="77777777"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76E131C" w14:textId="77777777"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1110" w:name="show_SubcontractorsFullOrPartial_5"/>
      <w:r>
        <w:rPr>
          <w:rFonts w:hint="cs"/>
          <w:rtl/>
        </w:rPr>
        <w:t xml:space="preserve">וקבלני המשנה של </w:t>
      </w:r>
      <w:bookmarkEnd w:id="1110"/>
      <w:r>
        <w:rPr>
          <w:rFonts w:hint="cs"/>
          <w:rtl/>
        </w:rPr>
        <w:t>הספק.</w:t>
      </w:r>
    </w:p>
    <w:p w14:paraId="44DFEFF0"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E04B110"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5099BB6"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1111" w:name="show_SubcontractorsFullOrPartial_2"/>
      <w:r w:rsidRPr="007E7910">
        <w:rPr>
          <w:rtl/>
        </w:rPr>
        <w:t xml:space="preserve"> או קבלני </w:t>
      </w:r>
      <w:r w:rsidR="00CE3659">
        <w:rPr>
          <w:rFonts w:hint="cs"/>
          <w:rtl/>
        </w:rPr>
        <w:t>ה</w:t>
      </w:r>
      <w:r w:rsidRPr="007E7910">
        <w:rPr>
          <w:rtl/>
        </w:rPr>
        <w:t>משנה שלו</w:t>
      </w:r>
      <w:bookmarkEnd w:id="1111"/>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A77A59"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00D6B19" w14:textId="77777777" w:rsidR="005F0E35" w:rsidRPr="00973BC2" w:rsidRDefault="00D9007B">
      <w:pPr>
        <w:pStyle w:val="1-0"/>
        <w:numPr>
          <w:ilvl w:val="0"/>
          <w:numId w:val="69"/>
        </w:numPr>
        <w:ind w:left="357" w:hanging="357"/>
        <w:outlineLvl w:val="2"/>
        <w:rPr>
          <w:sz w:val="32"/>
          <w:szCs w:val="32"/>
          <w:rtl/>
        </w:rPr>
      </w:pPr>
      <w:bookmarkStart w:id="1112" w:name="_Toc173823744"/>
      <w:bookmarkStart w:id="1113" w:name="_Toc173825553"/>
      <w:bookmarkStart w:id="1114" w:name="_Toc215062946"/>
      <w:r w:rsidRPr="00973BC2">
        <w:rPr>
          <w:rFonts w:hint="cs"/>
          <w:sz w:val="32"/>
          <w:szCs w:val="32"/>
          <w:rtl/>
        </w:rPr>
        <w:t>תמורה</w:t>
      </w:r>
      <w:bookmarkEnd w:id="1112"/>
      <w:bookmarkEnd w:id="1113"/>
      <w:bookmarkEnd w:id="1114"/>
    </w:p>
    <w:p w14:paraId="6DD24B7C"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37A6D719" w14:textId="77777777"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1696A816" w14:textId="77777777"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2CBB0AD7" w14:textId="204C9946"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w:t>
      </w:r>
      <w:proofErr w:type="spellStart"/>
      <w:r w:rsidRPr="000D539A">
        <w:rPr>
          <w:rFonts w:eastAsia="David" w:hint="cs"/>
          <w:rtl/>
        </w:rPr>
        <w:t>בהדעת</w:t>
      </w:r>
      <w:proofErr w:type="spellEnd"/>
      <w:r w:rsidRPr="000D539A">
        <w:rPr>
          <w:rFonts w:eastAsia="David" w:hint="cs"/>
          <w:rtl/>
        </w:rPr>
        <w:t xml:space="preserve"> </w:t>
      </w:r>
      <w:proofErr w:type="spellStart"/>
      <w:r w:rsidRPr="000D539A">
        <w:rPr>
          <w:rFonts w:eastAsia="David" w:hint="cs"/>
          <w:rtl/>
        </w:rPr>
        <w:t>התכ"ם</w:t>
      </w:r>
      <w:proofErr w:type="spellEnd"/>
      <w:r w:rsidRPr="000D539A">
        <w:rPr>
          <w:rFonts w:eastAsia="David" w:hint="cs"/>
          <w:rtl/>
        </w:rPr>
        <w:t xml:space="preserve">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 xml:space="preserve">ארגון והפקת כנסים, </w:t>
      </w:r>
      <w:proofErr w:type="spellStart"/>
      <w:r w:rsidRPr="000D539A">
        <w:rPr>
          <w:rFonts w:eastAsia="David"/>
          <w:rtl/>
        </w:rPr>
        <w:t>האקתונים</w:t>
      </w:r>
      <w:proofErr w:type="spellEnd"/>
      <w:r w:rsidRPr="000D539A">
        <w:rPr>
          <w:rFonts w:eastAsia="David"/>
          <w:rtl/>
        </w:rPr>
        <w:t xml:space="preserve"> וימי </w:t>
      </w:r>
      <w:proofErr w:type="spellStart"/>
      <w:r w:rsidRPr="000D539A">
        <w:rPr>
          <w:rFonts w:eastAsia="David"/>
          <w:rtl/>
        </w:rPr>
        <w:t>עיו</w:t>
      </w:r>
      <w:proofErr w:type="spellEnd"/>
      <w:r w:rsidRPr="000D539A">
        <w:rPr>
          <w:rFonts w:eastAsia="David" w:hint="cs"/>
          <w:rtl/>
        </w:rPr>
        <w:t>;</w:t>
      </w:r>
      <w:r w:rsidRPr="000D539A">
        <w:rPr>
          <w:rFonts w:eastAsia="David"/>
        </w:rPr>
        <w:t>.</w:t>
      </w:r>
      <w:r w:rsidRPr="000D539A">
        <w:rPr>
          <w:rFonts w:eastAsia="David"/>
        </w:rPr>
        <w:br/>
      </w:r>
      <w:r w:rsidRPr="000D539A">
        <w:rPr>
          <w:rFonts w:eastAsia="David" w:hint="cs"/>
          <w:rtl/>
        </w:rPr>
        <w:t xml:space="preserve"> </w:t>
      </w:r>
      <w:del w:id="1115" w:author="סימה תשרה דאי" w:date="2026-01-21T09:37:00Z">
        <w:r w:rsidRPr="000D539A" w:rsidDel="00455FAD">
          <w:rPr>
            <w:rFonts w:eastAsia="David"/>
            <w:rtl/>
          </w:rPr>
          <w:delText>פיתוח והנגשת מאגרי מידע וממשקי</w:delText>
        </w:r>
        <w:r w:rsidRPr="000D539A" w:rsidDel="00455FAD">
          <w:rPr>
            <w:rFonts w:eastAsia="David"/>
          </w:rPr>
          <w:delText xml:space="preserve"> </w:delText>
        </w:r>
        <w:r w:rsidRPr="000D539A" w:rsidDel="00455FAD">
          <w:rPr>
            <w:rFonts w:eastAsia="David" w:hint="cs"/>
            <w:rtl/>
          </w:rPr>
          <w:delText xml:space="preserve"> </w:delText>
        </w:r>
        <w:r w:rsidRPr="000D539A" w:rsidDel="00455FAD">
          <w:rPr>
            <w:rFonts w:eastAsia="David"/>
          </w:rPr>
          <w:delText>API</w:delText>
        </w:r>
        <w:r w:rsidRPr="000D539A" w:rsidDel="00455FAD">
          <w:rPr>
            <w:rFonts w:eastAsia="David" w:hint="cs"/>
            <w:rtl/>
          </w:rPr>
          <w:delText xml:space="preserve">; </w:delText>
        </w:r>
      </w:del>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1E9BB273"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56199F2C" w14:textId="3C9C4EBC" w:rsidR="00630142" w:rsidRDefault="00D9007B">
      <w:pPr>
        <w:pStyle w:val="3-"/>
        <w:numPr>
          <w:ilvl w:val="0"/>
          <w:numId w:val="249"/>
        </w:numPr>
        <w:ind w:left="1759"/>
        <w:rPr>
          <w:rtl/>
        </w:rPr>
      </w:pPr>
      <w:r w:rsidRPr="000D539A">
        <w:rPr>
          <w:rFonts w:eastAsia="David" w:hint="cs"/>
          <w:rtl/>
        </w:rPr>
        <w:t>למען הסר ספק, העסקת קבלני משנה, לרבות מומחים מקצועיים , תבוצע ותשולם בה</w:t>
      </w:r>
      <w:r w:rsidR="00212F4D">
        <w:rPr>
          <w:rFonts w:eastAsia="David" w:hint="cs"/>
          <w:rtl/>
        </w:rPr>
        <w:t>תא</w:t>
      </w:r>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2FFC3A12" w14:textId="77777777" w:rsidR="00630142" w:rsidRDefault="00D9007B">
      <w:pPr>
        <w:bidi w:val="0"/>
      </w:pPr>
      <w:r>
        <w:rPr>
          <w:rtl/>
        </w:rPr>
        <w:br w:type="page"/>
      </w:r>
    </w:p>
    <w:p w14:paraId="7A4C8B45"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6587C1E3"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242609FE"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625A17A8"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354A85B0" w14:textId="77777777" w:rsidR="002709FA" w:rsidRPr="002709FA" w:rsidRDefault="00D9007B">
      <w:pPr>
        <w:pStyle w:val="3-"/>
        <w:numPr>
          <w:ilvl w:val="0"/>
          <w:numId w:val="251"/>
        </w:numPr>
        <w:rPr>
          <w:rtl/>
        </w:rPr>
      </w:pPr>
      <w:r w:rsidRPr="002709FA">
        <w:rPr>
          <w:rtl/>
        </w:rPr>
        <w:t>מספר אירועים מקצועיים שבוצעו.</w:t>
      </w:r>
    </w:p>
    <w:p w14:paraId="06F77BDF" w14:textId="458A0BAE" w:rsidR="002709FA" w:rsidRPr="002709FA" w:rsidRDefault="00D9007B">
      <w:pPr>
        <w:pStyle w:val="3-"/>
        <w:numPr>
          <w:ilvl w:val="0"/>
          <w:numId w:val="251"/>
        </w:numPr>
        <w:rPr>
          <w:rtl/>
        </w:rPr>
      </w:pPr>
      <w:r w:rsidRPr="002709FA">
        <w:rPr>
          <w:rtl/>
        </w:rPr>
        <w:t>היקף מאגרי מידע</w:t>
      </w:r>
      <w:del w:id="1116" w:author="סימה תשרה דאי" w:date="2026-01-21T09:37:00Z">
        <w:r w:rsidRPr="002709FA" w:rsidDel="00455FAD">
          <w:rPr>
            <w:rtl/>
          </w:rPr>
          <w:delText xml:space="preserve"> וממשקי </w:delText>
        </w:r>
        <w:r w:rsidRPr="002709FA" w:rsidDel="00455FAD">
          <w:delText>API</w:delText>
        </w:r>
        <w:r w:rsidRPr="002709FA" w:rsidDel="00455FAD">
          <w:rPr>
            <w:rtl/>
          </w:rPr>
          <w:delText xml:space="preserve"> שהונגשו</w:delText>
        </w:r>
      </w:del>
      <w:r w:rsidRPr="002709FA">
        <w:rPr>
          <w:rtl/>
        </w:rPr>
        <w:t>.</w:t>
      </w:r>
    </w:p>
    <w:p w14:paraId="5F57BFB3" w14:textId="6FD57FDF" w:rsidR="00265113" w:rsidRPr="00E0309B" w:rsidDel="00455FAD" w:rsidRDefault="00D9007B">
      <w:pPr>
        <w:pStyle w:val="3-"/>
        <w:numPr>
          <w:ilvl w:val="0"/>
          <w:numId w:val="251"/>
        </w:numPr>
        <w:rPr>
          <w:del w:id="1117" w:author="סימה תשרה דאי" w:date="2026-01-21T09:37:00Z"/>
          <w:rtl/>
        </w:rPr>
      </w:pPr>
      <w:del w:id="1118" w:author="סימה תשרה דאי" w:date="2026-01-21T09:37:00Z">
        <w:r w:rsidRPr="002709FA" w:rsidDel="00455FAD">
          <w:rPr>
            <w:rtl/>
          </w:rPr>
          <w:delText>שיעור השתתפות גורמים חיצוניים במימון הפעילות.</w:delText>
        </w:r>
      </w:del>
    </w:p>
    <w:p w14:paraId="44621DE1"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03211124" w14:textId="77777777"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269B41BC"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2D3590DB"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7B02FDF1" w14:textId="77777777" w:rsidR="00265113" w:rsidRPr="00E0309B" w:rsidRDefault="00D9007B">
      <w:pPr>
        <w:pStyle w:val="3-"/>
        <w:numPr>
          <w:ilvl w:val="0"/>
          <w:numId w:val="253"/>
        </w:numPr>
        <w:rPr>
          <w:rtl/>
        </w:rPr>
      </w:pPr>
      <w:r w:rsidRPr="00E0309B">
        <w:rPr>
          <w:rFonts w:eastAsia="David"/>
          <w:rtl/>
        </w:rPr>
        <w:t xml:space="preserve">התמורה לספק תהיה סופית והיא כוללת את כלל ההוצאות להן נדרש הספק לרבות הוצאות משרדיות </w:t>
      </w:r>
      <w:proofErr w:type="spellStart"/>
      <w:r w:rsidRPr="00E0309B">
        <w:rPr>
          <w:rFonts w:eastAsia="David"/>
          <w:rtl/>
        </w:rPr>
        <w:t>וכו</w:t>
      </w:r>
      <w:proofErr w:type="spellEnd"/>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3CD50554"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33A4E3E" w14:textId="77777777" w:rsidR="0009150A" w:rsidRPr="00973BC2" w:rsidRDefault="00D9007B">
      <w:pPr>
        <w:pStyle w:val="1-0"/>
        <w:numPr>
          <w:ilvl w:val="0"/>
          <w:numId w:val="69"/>
        </w:numPr>
        <w:spacing w:before="399" w:line="360" w:lineRule="auto"/>
        <w:ind w:left="357" w:hanging="357"/>
        <w:outlineLvl w:val="2"/>
        <w:rPr>
          <w:sz w:val="32"/>
          <w:szCs w:val="32"/>
          <w:rtl/>
        </w:rPr>
      </w:pPr>
      <w:bookmarkStart w:id="1119" w:name="_Toc173823745"/>
      <w:bookmarkStart w:id="1120" w:name="_Toc173825554"/>
      <w:bookmarkStart w:id="1121" w:name="_Toc215062947"/>
      <w:r w:rsidRPr="00973BC2">
        <w:rPr>
          <w:rFonts w:hint="cs"/>
          <w:sz w:val="32"/>
          <w:szCs w:val="32"/>
          <w:rtl/>
        </w:rPr>
        <w:lastRenderedPageBreak/>
        <w:t>כללי תשלום</w:t>
      </w:r>
      <w:bookmarkEnd w:id="1119"/>
      <w:bookmarkEnd w:id="1120"/>
      <w:bookmarkEnd w:id="1121"/>
    </w:p>
    <w:p w14:paraId="7ED87B7C"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52063184"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52A67D54"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5822DA54" w14:textId="77777777" w:rsidR="00044840" w:rsidRDefault="00D9007B">
      <w:pPr>
        <w:pStyle w:val="3-"/>
        <w:numPr>
          <w:ilvl w:val="0"/>
          <w:numId w:val="255"/>
        </w:numPr>
        <w:ind w:left="1901" w:hanging="516"/>
        <w:rPr>
          <w:rtl/>
        </w:rPr>
      </w:pPr>
      <w:r w:rsidRPr="00BC4C07">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w:t>
      </w:r>
      <w:proofErr w:type="spellStart"/>
      <w:r w:rsidRPr="00BC4C07">
        <w:rPr>
          <w:rtl/>
        </w:rPr>
        <w:t>ממוחשב".</w:t>
      </w:r>
      <w:r>
        <w:rPr>
          <w:rtl/>
        </w:rPr>
        <w:t>במקרה</w:t>
      </w:r>
      <w:proofErr w:type="spellEnd"/>
      <w:r>
        <w:rPr>
          <w:rtl/>
        </w:rPr>
        <w:t xml:space="preserve"> שבו יחול שינוי בגובה המע"מ תעודכן בהתאם התמורה לה זכאי הספק.</w:t>
      </w:r>
    </w:p>
    <w:p w14:paraId="4C1EA80C" w14:textId="77777777" w:rsidR="00044840" w:rsidRDefault="00D9007B">
      <w:pPr>
        <w:pStyle w:val="3-"/>
        <w:numPr>
          <w:ilvl w:val="0"/>
          <w:numId w:val="255"/>
        </w:numPr>
        <w:ind w:left="1901" w:hanging="516"/>
        <w:rPr>
          <w:rtl/>
        </w:rPr>
      </w:pPr>
      <w:r>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F21C4E7" w14:textId="77777777"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D8BA503" w14:textId="77777777"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51464EC9" w14:textId="77777777"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1149680A" w14:textId="77777777" w:rsidR="00082200" w:rsidRPr="00FD216C" w:rsidRDefault="00D9007B">
      <w:pPr>
        <w:pStyle w:val="2-"/>
        <w:numPr>
          <w:ilvl w:val="0"/>
          <w:numId w:val="254"/>
        </w:numPr>
        <w:spacing w:before="120" w:after="120"/>
        <w:outlineLvl w:val="9"/>
        <w:rPr>
          <w:b w:val="0"/>
          <w:bCs w:val="0"/>
          <w:sz w:val="24"/>
          <w:szCs w:val="24"/>
          <w:rtl/>
        </w:rPr>
      </w:pPr>
      <w:bookmarkStart w:id="1122"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4828F424"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"מ במסים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662ADEDE"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15B4EA08"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1122"/>
      <w:r w:rsidRPr="00FD216C">
        <w:rPr>
          <w:b w:val="0"/>
          <w:bCs w:val="0"/>
          <w:sz w:val="24"/>
          <w:szCs w:val="24"/>
          <w:rtl/>
        </w:rPr>
        <w:t>.</w:t>
      </w:r>
    </w:p>
    <w:p w14:paraId="5882E04A" w14:textId="77777777" w:rsidR="00082200" w:rsidRPr="00FD216C" w:rsidRDefault="00D9007B">
      <w:pPr>
        <w:pStyle w:val="2-"/>
        <w:numPr>
          <w:ilvl w:val="0"/>
          <w:numId w:val="254"/>
        </w:numPr>
        <w:spacing w:before="120" w:after="120"/>
        <w:outlineLvl w:val="9"/>
        <w:rPr>
          <w:b w:val="0"/>
          <w:bCs w:val="0"/>
          <w:sz w:val="24"/>
          <w:szCs w:val="24"/>
          <w:rtl/>
        </w:rPr>
      </w:pPr>
      <w:bookmarkStart w:id="1123"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1123"/>
    </w:p>
    <w:p w14:paraId="2FE3573E"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1124" w:name="_Toc44931968"/>
      <w:bookmarkStart w:id="1125" w:name="_Toc44932055"/>
      <w:bookmarkStart w:id="1126" w:name="_Toc173823746"/>
      <w:bookmarkStart w:id="1127" w:name="_Toc173825555"/>
      <w:bookmarkStart w:id="1128" w:name="_Toc215062948"/>
      <w:bookmarkStart w:id="1129" w:name="show_sachArvutBitzua_1"/>
      <w:r w:rsidRPr="00973BC2">
        <w:rPr>
          <w:sz w:val="32"/>
          <w:szCs w:val="32"/>
          <w:rtl/>
        </w:rPr>
        <w:t>ערבות</w:t>
      </w:r>
      <w:r w:rsidRPr="00973BC2">
        <w:rPr>
          <w:rFonts w:hint="cs"/>
          <w:sz w:val="32"/>
          <w:szCs w:val="32"/>
          <w:rtl/>
        </w:rPr>
        <w:t xml:space="preserve"> ביצוע</w:t>
      </w:r>
      <w:bookmarkEnd w:id="1124"/>
      <w:bookmarkEnd w:id="1125"/>
      <w:bookmarkEnd w:id="1126"/>
      <w:bookmarkEnd w:id="1127"/>
      <w:bookmarkEnd w:id="1128"/>
    </w:p>
    <w:p w14:paraId="3F96AFA1"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1130"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1131" w:name="show_IsNotHumanResources_8"/>
      <w:r w:rsidR="00225B11" w:rsidRPr="00FD216C">
        <w:rPr>
          <w:rFonts w:hint="cs"/>
          <w:b w:val="0"/>
          <w:bCs w:val="0"/>
          <w:sz w:val="24"/>
          <w:szCs w:val="24"/>
          <w:rtl/>
        </w:rPr>
        <w:t>%</w:t>
      </w:r>
      <w:bookmarkStart w:id="1132" w:name="sach_ahuzArvut"/>
      <w:r w:rsidR="00225B11" w:rsidRPr="00FD216C">
        <w:rPr>
          <w:rFonts w:hint="cs"/>
          <w:b w:val="0"/>
          <w:bCs w:val="0"/>
          <w:sz w:val="24"/>
          <w:szCs w:val="24"/>
        </w:rPr>
        <w:t>5</w:t>
      </w:r>
      <w:bookmarkStart w:id="1133" w:name="sach_ahuzArvutHR"/>
      <w:bookmarkEnd w:id="1131"/>
      <w:bookmarkEnd w:id="1132"/>
      <w:bookmarkEnd w:id="1133"/>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1130"/>
      <w:r w:rsidR="00CB73DD" w:rsidRPr="00FD216C">
        <w:rPr>
          <w:rFonts w:hint="cs"/>
          <w:b w:val="0"/>
          <w:bCs w:val="0"/>
          <w:sz w:val="24"/>
          <w:szCs w:val="24"/>
          <w:rtl/>
        </w:rPr>
        <w:t>.</w:t>
      </w:r>
    </w:p>
    <w:p w14:paraId="12DC7F9E" w14:textId="77777777"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5"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w:t>
        </w:r>
        <w:proofErr w:type="spellStart"/>
        <w:r w:rsidR="00844967" w:rsidRPr="00FD216C">
          <w:rPr>
            <w:rStyle w:val="Hyperlink"/>
            <w:rFonts w:ascii="David" w:hAnsi="David" w:cs="David"/>
            <w:b w:val="0"/>
            <w:bCs w:val="0"/>
            <w:sz w:val="24"/>
            <w:szCs w:val="24"/>
            <w:rtl/>
          </w:rPr>
          <w:t>תכ"ם</w:t>
        </w:r>
        <w:proofErr w:type="spellEnd"/>
        <w:r w:rsidR="00844967" w:rsidRPr="00FD216C">
          <w:rPr>
            <w:rStyle w:val="Hyperlink"/>
            <w:rFonts w:ascii="David" w:hAnsi="David" w:cs="David"/>
            <w:b w:val="0"/>
            <w:bCs w:val="0"/>
            <w:sz w:val="24"/>
            <w:szCs w:val="24"/>
            <w:rtl/>
          </w:rPr>
          <w:t xml:space="preserve">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301898DB"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1134" w:name="_Toc53331380"/>
      <w:bookmarkStart w:id="1135"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6"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proofErr w:type="spellStart"/>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w:t>
        </w:r>
        <w:proofErr w:type="spellEnd"/>
        <w:r w:rsidR="00786539" w:rsidRPr="00FD216C">
          <w:rPr>
            <w:rStyle w:val="Hyperlink"/>
            <w:rFonts w:ascii="David" w:hAnsi="David" w:cs="David"/>
            <w:b w:val="0"/>
            <w:bCs w:val="0"/>
            <w:sz w:val="24"/>
            <w:szCs w:val="24"/>
            <w:rtl/>
          </w:rPr>
          <w:t xml:space="preserve"> 7.3.3 "ערבויות"</w:t>
        </w:r>
      </w:hyperlink>
      <w:r w:rsidRPr="00FD216C">
        <w:rPr>
          <w:b w:val="0"/>
          <w:bCs w:val="0"/>
          <w:sz w:val="24"/>
          <w:szCs w:val="24"/>
          <w:rtl/>
        </w:rPr>
        <w:t>.</w:t>
      </w:r>
    </w:p>
    <w:p w14:paraId="3AACD5D6"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7" w:tooltip="נוסח מפורט של הוראת תכ&quot;ם 7.3.3 בנושא ערבות הגשה" w:history="1">
        <w:r w:rsidR="005F0E35" w:rsidRPr="00FD216C">
          <w:rPr>
            <w:rStyle w:val="Hyperlink"/>
            <w:rFonts w:ascii="David" w:hAnsi="David" w:cs="David" w:hint="cs"/>
            <w:b w:val="0"/>
            <w:bCs w:val="0"/>
            <w:sz w:val="24"/>
            <w:szCs w:val="24"/>
            <w:rtl/>
          </w:rPr>
          <w:t xml:space="preserve">הוראת </w:t>
        </w:r>
        <w:proofErr w:type="spellStart"/>
        <w:r w:rsidR="005F0E35" w:rsidRPr="00FD216C">
          <w:rPr>
            <w:rStyle w:val="Hyperlink"/>
            <w:rFonts w:ascii="David" w:hAnsi="David" w:cs="David" w:hint="cs"/>
            <w:b w:val="0"/>
            <w:bCs w:val="0"/>
            <w:sz w:val="24"/>
            <w:szCs w:val="24"/>
            <w:rtl/>
          </w:rPr>
          <w:t>תכ"ם</w:t>
        </w:r>
        <w:proofErr w:type="spellEnd"/>
        <w:r w:rsidR="005F0E35" w:rsidRPr="00FD216C">
          <w:rPr>
            <w:rStyle w:val="Hyperlink"/>
            <w:rFonts w:ascii="David" w:hAnsi="David" w:cs="David" w:hint="cs"/>
            <w:b w:val="0"/>
            <w:bCs w:val="0"/>
            <w:sz w:val="24"/>
            <w:szCs w:val="24"/>
            <w:rtl/>
          </w:rPr>
          <w:t xml:space="preserve"> 7.3.3 "ערבויות"</w:t>
        </w:r>
      </w:hyperlink>
      <w:r w:rsidRPr="00FD216C">
        <w:rPr>
          <w:rFonts w:hint="cs"/>
          <w:b w:val="0"/>
          <w:bCs w:val="0"/>
          <w:sz w:val="24"/>
          <w:szCs w:val="24"/>
          <w:rtl/>
        </w:rPr>
        <w:t>.</w:t>
      </w:r>
      <w:bookmarkEnd w:id="1134"/>
    </w:p>
    <w:bookmarkEnd w:id="1135"/>
    <w:p w14:paraId="1394492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3AC687C0"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w:t>
      </w:r>
      <w:proofErr w:type="spellStart"/>
      <w:r w:rsidR="00A0688F" w:rsidRPr="00FD216C">
        <w:rPr>
          <w:rFonts w:hint="cs"/>
          <w:b w:val="0"/>
          <w:bCs w:val="0"/>
          <w:sz w:val="24"/>
          <w:szCs w:val="24"/>
          <w:rtl/>
        </w:rPr>
        <w:t>בהתחייביותיו</w:t>
      </w:r>
      <w:proofErr w:type="spellEnd"/>
      <w:r w:rsidR="00A0688F" w:rsidRPr="00FD216C">
        <w:rPr>
          <w:rFonts w:hint="cs"/>
          <w:b w:val="0"/>
          <w:bCs w:val="0"/>
          <w:sz w:val="24"/>
          <w:szCs w:val="24"/>
          <w:rtl/>
        </w:rPr>
        <w:t xml:space="preserve">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6D52A7E4"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1136"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1136"/>
    </w:p>
    <w:p w14:paraId="16FFB930"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6B701484" w14:textId="77777777" w:rsidR="001E0CD3" w:rsidRPr="00973BC2" w:rsidRDefault="00D9007B">
      <w:pPr>
        <w:pStyle w:val="1-0"/>
        <w:numPr>
          <w:ilvl w:val="0"/>
          <w:numId w:val="69"/>
        </w:numPr>
        <w:spacing w:before="120" w:line="360" w:lineRule="auto"/>
        <w:ind w:left="363" w:hanging="357"/>
        <w:outlineLvl w:val="2"/>
        <w:rPr>
          <w:sz w:val="32"/>
          <w:szCs w:val="32"/>
          <w:rtl/>
        </w:rPr>
      </w:pPr>
      <w:bookmarkStart w:id="1137" w:name="_Toc173823747"/>
      <w:bookmarkStart w:id="1138" w:name="_Toc173825556"/>
      <w:bookmarkStart w:id="1139" w:name="_Toc215062949"/>
      <w:bookmarkEnd w:id="1129"/>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1137"/>
      <w:bookmarkEnd w:id="1138"/>
      <w:bookmarkEnd w:id="1139"/>
    </w:p>
    <w:p w14:paraId="45D000FE"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D216C">
        <w:rPr>
          <w:b w:val="0"/>
          <w:bCs w:val="0"/>
          <w:sz w:val="24"/>
          <w:szCs w:val="24"/>
          <w:rtl/>
        </w:rPr>
        <w:t>שלוחיו</w:t>
      </w:r>
      <w:bookmarkStart w:id="1140" w:name="show_SubcontractorsFullOrPartial_6"/>
      <w:proofErr w:type="spellEnd"/>
      <w:r w:rsidRPr="00FD216C">
        <w:rPr>
          <w:b w:val="0"/>
          <w:bCs w:val="0"/>
          <w:sz w:val="24"/>
          <w:szCs w:val="24"/>
          <w:rtl/>
        </w:rPr>
        <w:t>, קבלני משנה שלו</w:t>
      </w:r>
      <w:bookmarkEnd w:id="1140"/>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57C2DF9F"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6A09BE4F"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2D6DDF4"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580D99C7"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1141" w:name="show_SubcontractorsFullOrPartial_7"/>
      <w:r w:rsidRPr="00FD216C">
        <w:rPr>
          <w:b w:val="0"/>
          <w:bCs w:val="0"/>
          <w:sz w:val="24"/>
          <w:szCs w:val="24"/>
          <w:rtl/>
        </w:rPr>
        <w:t xml:space="preserve"> (לרבות קבלני משנה)</w:t>
      </w:r>
      <w:bookmarkEnd w:id="1141"/>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1CD153B7"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258566F4"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9CB5F75" w14:textId="77777777" w:rsidR="004868CA" w:rsidRDefault="00D9007B">
      <w:pPr>
        <w:pStyle w:val="3-"/>
        <w:numPr>
          <w:ilvl w:val="0"/>
          <w:numId w:val="258"/>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5A19C38D" w14:textId="77777777"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296FCCF8"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1142" w:name="_Toc215062950"/>
      <w:r w:rsidRPr="00973BC2">
        <w:rPr>
          <w:rFonts w:hint="cs"/>
          <w:sz w:val="32"/>
          <w:szCs w:val="32"/>
          <w:rtl/>
        </w:rPr>
        <w:t>ביטוח</w:t>
      </w:r>
      <w:bookmarkEnd w:id="1142"/>
    </w:p>
    <w:p w14:paraId="41170A47"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2BF22ADF"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04638821"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796A08AA" w14:textId="77777777" w:rsidR="004F657C" w:rsidRPr="00973BC2" w:rsidRDefault="00D9007B">
      <w:pPr>
        <w:pStyle w:val="1-0"/>
        <w:numPr>
          <w:ilvl w:val="0"/>
          <w:numId w:val="69"/>
        </w:numPr>
        <w:spacing w:before="120" w:line="360" w:lineRule="auto"/>
        <w:ind w:left="363" w:hanging="357"/>
        <w:outlineLvl w:val="2"/>
        <w:rPr>
          <w:sz w:val="32"/>
          <w:szCs w:val="32"/>
          <w:rtl/>
        </w:rPr>
      </w:pPr>
      <w:bookmarkStart w:id="1143" w:name="_Toc44931971"/>
      <w:bookmarkStart w:id="1144" w:name="_Toc44932058"/>
      <w:bookmarkStart w:id="1145" w:name="_Toc173823749"/>
      <w:bookmarkStart w:id="1146" w:name="_Toc173825558"/>
      <w:bookmarkStart w:id="1147"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1143"/>
      <w:bookmarkEnd w:id="1144"/>
      <w:bookmarkEnd w:id="1145"/>
      <w:bookmarkEnd w:id="1146"/>
      <w:bookmarkEnd w:id="1147"/>
    </w:p>
    <w:p w14:paraId="73DB682D" w14:textId="77777777"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 xml:space="preserve">חל איסור מוחלט על הספק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43388174"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ללא צורך בקבלת אישור כלשהו מהספק או מצד ג' כלשהו.</w:t>
      </w:r>
    </w:p>
    <w:p w14:paraId="69CB29C3" w14:textId="77777777" w:rsidR="00986796" w:rsidRPr="00973BC2" w:rsidRDefault="00D9007B">
      <w:pPr>
        <w:pStyle w:val="1-0"/>
        <w:numPr>
          <w:ilvl w:val="0"/>
          <w:numId w:val="69"/>
        </w:numPr>
        <w:spacing w:before="120" w:line="360" w:lineRule="auto"/>
        <w:ind w:left="363" w:hanging="357"/>
        <w:outlineLvl w:val="2"/>
        <w:rPr>
          <w:sz w:val="32"/>
          <w:szCs w:val="32"/>
          <w:rtl/>
        </w:rPr>
      </w:pPr>
      <w:bookmarkStart w:id="1148" w:name="_Toc44931972"/>
      <w:bookmarkStart w:id="1149" w:name="_Toc44932059"/>
      <w:bookmarkStart w:id="1150" w:name="_Toc173823750"/>
      <w:bookmarkStart w:id="1151" w:name="_Toc173825559"/>
      <w:bookmarkStart w:id="1152" w:name="_Toc215062952"/>
      <w:r w:rsidRPr="00973BC2">
        <w:rPr>
          <w:sz w:val="32"/>
          <w:szCs w:val="32"/>
          <w:rtl/>
        </w:rPr>
        <w:t>הפסקת ההתקשרות</w:t>
      </w:r>
      <w:bookmarkEnd w:id="1148"/>
      <w:bookmarkEnd w:id="1149"/>
      <w:bookmarkEnd w:id="1150"/>
      <w:bookmarkEnd w:id="1151"/>
      <w:bookmarkEnd w:id="1152"/>
    </w:p>
    <w:p w14:paraId="320E09E3"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1153"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1153"/>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5F9E2074"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504FFDEC"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27CD2346"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03CEF46C"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35838B5B"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285FDC6" w14:textId="77777777" w:rsidR="00C339F9" w:rsidRDefault="00D9007B">
      <w:pPr>
        <w:pStyle w:val="3-"/>
        <w:numPr>
          <w:ilvl w:val="0"/>
          <w:numId w:val="262"/>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96554FE"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F7A79B9"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189CAC2A"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1154" w:name="_Toc44931974"/>
      <w:bookmarkStart w:id="1155" w:name="_Toc44932061"/>
      <w:bookmarkStart w:id="1156" w:name="_Toc173823751"/>
      <w:bookmarkStart w:id="1157" w:name="_Toc173825560"/>
      <w:bookmarkStart w:id="1158" w:name="_Toc215062953"/>
      <w:r w:rsidRPr="00973BC2">
        <w:rPr>
          <w:sz w:val="32"/>
          <w:szCs w:val="32"/>
          <w:rtl/>
        </w:rPr>
        <w:t>הפרת ההסכם</w:t>
      </w:r>
      <w:bookmarkEnd w:id="1154"/>
      <w:bookmarkEnd w:id="1155"/>
      <w:bookmarkEnd w:id="1156"/>
      <w:bookmarkEnd w:id="1157"/>
      <w:bookmarkEnd w:id="1158"/>
    </w:p>
    <w:p w14:paraId="4D8587C5"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115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6B67978" w14:textId="77777777"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1159"/>
    </w:p>
    <w:p w14:paraId="715EAF75"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1160" w:name="show_sachArvutBitzua_4"/>
      <w:r w:rsidR="00C339F9" w:rsidRPr="00A14BD0">
        <w:rPr>
          <w:rFonts w:hint="cs"/>
          <w:b w:val="0"/>
          <w:bCs w:val="0"/>
          <w:rtl/>
        </w:rPr>
        <w:t xml:space="preserve">ערבות ביצוע; </w:t>
      </w:r>
      <w:bookmarkEnd w:id="1160"/>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587E048D"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1161"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1161"/>
    <w:p w14:paraId="75818889" w14:textId="77777777"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055FDE84" w14:textId="77777777" w:rsidR="007319F0" w:rsidRDefault="00D9007B">
      <w:pPr>
        <w:bidi w:val="0"/>
        <w:rPr>
          <w:noProof/>
          <w:rtl/>
          <w:lang w:eastAsia="he-IL"/>
        </w:rPr>
      </w:pPr>
      <w:r>
        <w:rPr>
          <w:b/>
          <w:bCs/>
          <w:rtl/>
        </w:rPr>
        <w:br w:type="page"/>
      </w:r>
    </w:p>
    <w:p w14:paraId="49E83369"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C092B98"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36DA4800"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6F09037C"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7D7A3EF"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6B8D347"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B8E2142"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469ED258"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55F84D10"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31B14983" w14:textId="77777777"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795DF33D" w14:textId="77777777" w:rsidR="007319F0" w:rsidRDefault="00D9007B">
      <w:pPr>
        <w:bidi w:val="0"/>
        <w:rPr>
          <w:noProof/>
          <w:rtl/>
          <w:lang w:eastAsia="he-IL"/>
        </w:rPr>
      </w:pPr>
      <w:r>
        <w:rPr>
          <w:b/>
          <w:bCs/>
          <w:rtl/>
        </w:rPr>
        <w:br w:type="page"/>
      </w:r>
    </w:p>
    <w:p w14:paraId="24496465"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2E9D4CA3"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6391C9CD"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6AF7AD57" w14:textId="77777777" w:rsidR="002F2B4B" w:rsidRPr="00FD216C" w:rsidRDefault="00D9007B">
      <w:pPr>
        <w:pStyle w:val="3-"/>
        <w:numPr>
          <w:ilvl w:val="0"/>
          <w:numId w:val="270"/>
        </w:numPr>
        <w:ind w:left="1901"/>
        <w:rPr>
          <w:b/>
          <w:bCs/>
          <w:u w:val="single"/>
          <w:rtl/>
        </w:rPr>
      </w:pPr>
      <w:bookmarkStart w:id="1162"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3AC1C3B7"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367E068B"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1BCDCBC7"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410F5D7F"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0582A091" w14:textId="77777777" w:rsidR="00447C3B" w:rsidRPr="00FD216C" w:rsidRDefault="00D9007B">
      <w:pPr>
        <w:pStyle w:val="3-"/>
        <w:numPr>
          <w:ilvl w:val="0"/>
          <w:numId w:val="272"/>
        </w:numPr>
        <w:ind w:left="2184"/>
        <w:rPr>
          <w:b/>
          <w:bCs/>
          <w:rtl/>
        </w:rPr>
      </w:pPr>
      <w:bookmarkStart w:id="1163" w:name="show_CountSla"/>
      <w:bookmarkStart w:id="1164" w:name="_Toc44931975"/>
      <w:bookmarkStart w:id="1165" w:name="_Toc44932062"/>
      <w:bookmarkEnd w:id="1162"/>
      <w:r w:rsidRPr="00FD216C">
        <w:rPr>
          <w:rFonts w:hint="cs"/>
          <w:b/>
          <w:bCs/>
          <w:rtl/>
        </w:rPr>
        <w:t>אמנת שירות ופיצויים מוסכמים</w:t>
      </w:r>
      <w:r w:rsidRPr="00FD216C">
        <w:rPr>
          <w:b/>
          <w:bCs/>
          <w:rtl/>
        </w:rPr>
        <w:t xml:space="preserve"> – </w:t>
      </w:r>
    </w:p>
    <w:p w14:paraId="7F567C77" w14:textId="77777777"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33F1DE5D"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732A245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0EC5672"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5BD4A40"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9D6563D"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B72599"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7DD4167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2C0FB91" w14:textId="77777777" w:rsidR="002A484B" w:rsidRPr="00FA1D31" w:rsidRDefault="00D9007B">
            <w:pPr>
              <w:bidi w:val="0"/>
              <w:jc w:val="center"/>
              <w:rPr>
                <w:color w:val="000000"/>
                <w:rtl/>
              </w:rPr>
            </w:pPr>
            <w:bookmarkStart w:id="1166"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307FBB20" w14:textId="77777777" w:rsidR="002A484B" w:rsidRPr="00FA1D31" w:rsidRDefault="00D9007B">
            <w:pPr>
              <w:bidi w:val="0"/>
              <w:jc w:val="center"/>
              <w:rPr>
                <w:color w:val="000000"/>
                <w:rtl/>
              </w:rPr>
            </w:pPr>
            <w:bookmarkStart w:id="1167" w:name="AmanatSherut1"/>
            <w:r w:rsidRPr="00FA1D31">
              <w:rPr>
                <w:rFonts w:hint="cs"/>
                <w:color w:val="000000"/>
                <w:rtl/>
              </w:rPr>
              <w:t>עמידה בהנחיות אבטחת מידע</w:t>
            </w:r>
            <w:bookmarkEnd w:id="1167"/>
          </w:p>
        </w:tc>
        <w:tc>
          <w:tcPr>
            <w:tcW w:w="1972" w:type="dxa"/>
            <w:tcBorders>
              <w:top w:val="single" w:sz="4" w:space="0" w:color="auto"/>
              <w:left w:val="single" w:sz="4" w:space="0" w:color="auto"/>
              <w:bottom w:val="single" w:sz="4" w:space="0" w:color="auto"/>
              <w:right w:val="single" w:sz="4" w:space="0" w:color="auto"/>
            </w:tcBorders>
            <w:vAlign w:val="center"/>
          </w:tcPr>
          <w:p w14:paraId="2F3A7F1C" w14:textId="77777777" w:rsidR="002A484B" w:rsidRPr="00FA1D31" w:rsidRDefault="00D9007B" w:rsidP="00862222">
            <w:pPr>
              <w:jc w:val="center"/>
              <w:rPr>
                <w:rtl/>
              </w:rPr>
            </w:pPr>
            <w:bookmarkStart w:id="1168" w:name="Hafara1"/>
            <w:r w:rsidRPr="00FA1D31">
              <w:rPr>
                <w:rFonts w:hint="cs"/>
                <w:rtl/>
              </w:rPr>
              <w:t>אי עמידה בהנחיות אבטחת מידע</w:t>
            </w:r>
            <w:bookmarkEnd w:id="1168"/>
          </w:p>
        </w:tc>
        <w:tc>
          <w:tcPr>
            <w:tcW w:w="2063" w:type="dxa"/>
            <w:tcBorders>
              <w:top w:val="single" w:sz="4" w:space="0" w:color="auto"/>
              <w:left w:val="single" w:sz="4" w:space="0" w:color="auto"/>
              <w:bottom w:val="single" w:sz="4" w:space="0" w:color="auto"/>
              <w:right w:val="single" w:sz="4" w:space="0" w:color="auto"/>
            </w:tcBorders>
            <w:vAlign w:val="center"/>
          </w:tcPr>
          <w:p w14:paraId="722B2FC2" w14:textId="77777777" w:rsidR="002A484B" w:rsidRPr="00FA1D31" w:rsidRDefault="00D9007B">
            <w:pPr>
              <w:bidi w:val="0"/>
              <w:jc w:val="right"/>
              <w:rPr>
                <w:color w:val="000000"/>
                <w:rtl/>
              </w:rPr>
            </w:pPr>
            <w:bookmarkStart w:id="1169" w:name="Sanktzia1"/>
            <w:r w:rsidRPr="00FA1D31">
              <w:rPr>
                <w:rFonts w:hint="cs"/>
                <w:color w:val="000000"/>
                <w:rtl/>
              </w:rPr>
              <w:t>1,000 ש"ח למקרה</w:t>
            </w:r>
            <w:bookmarkEnd w:id="1169"/>
          </w:p>
        </w:tc>
      </w:tr>
      <w:tr w:rsidR="009E663D" w14:paraId="0AE7E14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C6ED023" w14:textId="77777777" w:rsidR="002A484B" w:rsidRPr="00FA1D31" w:rsidRDefault="00D9007B">
            <w:pPr>
              <w:bidi w:val="0"/>
              <w:jc w:val="center"/>
              <w:rPr>
                <w:color w:val="000000"/>
                <w:rtl/>
              </w:rPr>
            </w:pPr>
            <w:bookmarkStart w:id="1170" w:name="show_SLA2"/>
            <w:bookmarkEnd w:id="1166"/>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5233A0C3" w14:textId="77777777" w:rsidR="002A484B" w:rsidRPr="00FA1D31" w:rsidRDefault="00D9007B">
            <w:pPr>
              <w:bidi w:val="0"/>
              <w:jc w:val="center"/>
              <w:rPr>
                <w:color w:val="000000"/>
                <w:rtl/>
              </w:rPr>
            </w:pPr>
            <w:bookmarkStart w:id="1171" w:name="AmanatSherut2"/>
            <w:r w:rsidRPr="00FA1D31">
              <w:rPr>
                <w:rFonts w:hint="cs"/>
                <w:color w:val="000000"/>
                <w:rtl/>
              </w:rPr>
              <w:t xml:space="preserve">עמידה בלוחות זמנים </w:t>
            </w:r>
            <w:bookmarkEnd w:id="1171"/>
          </w:p>
        </w:tc>
        <w:tc>
          <w:tcPr>
            <w:tcW w:w="1972" w:type="dxa"/>
            <w:tcBorders>
              <w:top w:val="single" w:sz="4" w:space="0" w:color="auto"/>
              <w:left w:val="single" w:sz="4" w:space="0" w:color="auto"/>
              <w:bottom w:val="single" w:sz="4" w:space="0" w:color="auto"/>
              <w:right w:val="single" w:sz="4" w:space="0" w:color="auto"/>
            </w:tcBorders>
            <w:vAlign w:val="center"/>
          </w:tcPr>
          <w:p w14:paraId="21AB2EB6" w14:textId="77777777" w:rsidR="002A484B" w:rsidRPr="00FA1D31" w:rsidRDefault="00D9007B" w:rsidP="00862222">
            <w:pPr>
              <w:jc w:val="center"/>
              <w:rPr>
                <w:rtl/>
              </w:rPr>
            </w:pPr>
            <w:bookmarkStart w:id="1172" w:name="Hafara2"/>
            <w:r w:rsidRPr="00FA1D31">
              <w:rPr>
                <w:rFonts w:hint="cs"/>
                <w:rtl/>
              </w:rPr>
              <w:t>אי עמידה בלוחות הזמנים שיקבעו ע"י המשרד</w:t>
            </w:r>
            <w:bookmarkEnd w:id="1172"/>
          </w:p>
        </w:tc>
        <w:tc>
          <w:tcPr>
            <w:tcW w:w="2063" w:type="dxa"/>
            <w:tcBorders>
              <w:top w:val="single" w:sz="4" w:space="0" w:color="auto"/>
              <w:left w:val="single" w:sz="4" w:space="0" w:color="auto"/>
              <w:bottom w:val="single" w:sz="4" w:space="0" w:color="auto"/>
              <w:right w:val="single" w:sz="4" w:space="0" w:color="auto"/>
            </w:tcBorders>
            <w:vAlign w:val="center"/>
          </w:tcPr>
          <w:p w14:paraId="3F2BB5BD" w14:textId="77777777" w:rsidR="002A484B" w:rsidRPr="00FA1D31" w:rsidRDefault="00D9007B">
            <w:pPr>
              <w:bidi w:val="0"/>
              <w:jc w:val="right"/>
              <w:rPr>
                <w:color w:val="000000"/>
                <w:rtl/>
              </w:rPr>
            </w:pPr>
            <w:bookmarkStart w:id="1173" w:name="Sanktzia2"/>
            <w:r w:rsidRPr="00FA1D31">
              <w:rPr>
                <w:rFonts w:hint="cs"/>
                <w:color w:val="000000"/>
                <w:rtl/>
              </w:rPr>
              <w:t>10,000 ש"ח לאירוע</w:t>
            </w:r>
            <w:bookmarkEnd w:id="1173"/>
          </w:p>
        </w:tc>
      </w:tr>
      <w:bookmarkEnd w:id="1170"/>
      <w:tr w:rsidR="009E663D" w14:paraId="78ED0E8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CBA8E40"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BF01A33" w14:textId="77777777" w:rsidR="002A484B" w:rsidRPr="00FA1D31" w:rsidRDefault="00D9007B">
            <w:pPr>
              <w:bidi w:val="0"/>
              <w:jc w:val="center"/>
              <w:rPr>
                <w:color w:val="000000"/>
                <w:rtl/>
              </w:rPr>
            </w:pPr>
            <w:bookmarkStart w:id="1174" w:name="AmanatSherut3"/>
            <w:r w:rsidRPr="00FA1D31">
              <w:rPr>
                <w:rFonts w:hint="cs"/>
                <w:color w:val="000000"/>
                <w:rtl/>
              </w:rPr>
              <w:t>עמידה בתוכנית העבודה המאושרת ע"י המשרד</w:t>
            </w:r>
            <w:bookmarkEnd w:id="1174"/>
          </w:p>
        </w:tc>
        <w:tc>
          <w:tcPr>
            <w:tcW w:w="1972" w:type="dxa"/>
            <w:tcBorders>
              <w:top w:val="single" w:sz="4" w:space="0" w:color="auto"/>
              <w:left w:val="single" w:sz="4" w:space="0" w:color="auto"/>
              <w:bottom w:val="single" w:sz="4" w:space="0" w:color="auto"/>
              <w:right w:val="single" w:sz="4" w:space="0" w:color="auto"/>
            </w:tcBorders>
            <w:vAlign w:val="center"/>
          </w:tcPr>
          <w:p w14:paraId="6529CE32" w14:textId="77777777" w:rsidR="002A484B" w:rsidRPr="00FA1D31" w:rsidRDefault="00D9007B" w:rsidP="00862222">
            <w:pPr>
              <w:jc w:val="center"/>
              <w:rPr>
                <w:rtl/>
              </w:rPr>
            </w:pPr>
            <w:bookmarkStart w:id="1175" w:name="Hafara3"/>
            <w:r w:rsidRPr="00FA1D31">
              <w:rPr>
                <w:rFonts w:hint="cs"/>
                <w:rtl/>
              </w:rPr>
              <w:t xml:space="preserve">אי עמידה </w:t>
            </w:r>
            <w:proofErr w:type="spellStart"/>
            <w:r w:rsidRPr="00FA1D31">
              <w:rPr>
                <w:rFonts w:hint="cs"/>
                <w:rtl/>
              </w:rPr>
              <w:t>בלעמעלה</w:t>
            </w:r>
            <w:proofErr w:type="spellEnd"/>
            <w:r w:rsidRPr="00FA1D31">
              <w:rPr>
                <w:rFonts w:hint="cs"/>
                <w:rtl/>
              </w:rPr>
              <w:t xml:space="preserve"> מ- 25% מתוכנית העבודה המאושרת ע"י המשרד</w:t>
            </w:r>
            <w:bookmarkEnd w:id="1175"/>
          </w:p>
        </w:tc>
        <w:tc>
          <w:tcPr>
            <w:tcW w:w="2063" w:type="dxa"/>
            <w:tcBorders>
              <w:top w:val="single" w:sz="4" w:space="0" w:color="auto"/>
              <w:left w:val="single" w:sz="4" w:space="0" w:color="auto"/>
              <w:bottom w:val="single" w:sz="4" w:space="0" w:color="auto"/>
              <w:right w:val="single" w:sz="4" w:space="0" w:color="auto"/>
            </w:tcBorders>
            <w:vAlign w:val="center"/>
          </w:tcPr>
          <w:p w14:paraId="0FD852CC" w14:textId="77777777" w:rsidR="002A484B" w:rsidRPr="00FA1D31" w:rsidRDefault="00D9007B">
            <w:pPr>
              <w:bidi w:val="0"/>
              <w:jc w:val="right"/>
              <w:rPr>
                <w:color w:val="000000"/>
                <w:rtl/>
              </w:rPr>
            </w:pPr>
            <w:bookmarkStart w:id="1176" w:name="Sanktzia3"/>
            <w:r w:rsidRPr="00FA1D31">
              <w:rPr>
                <w:rFonts w:hint="cs"/>
                <w:color w:val="000000"/>
                <w:rtl/>
              </w:rPr>
              <w:t>10,000 ש"ח</w:t>
            </w:r>
            <w:bookmarkEnd w:id="1176"/>
          </w:p>
        </w:tc>
      </w:tr>
    </w:tbl>
    <w:p w14:paraId="395380FA" w14:textId="77777777"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5387BD2D"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197156B2"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2C179AFF"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1163"/>
    </w:p>
    <w:p w14:paraId="20A1E22F"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7D6EEBBA"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1177" w:name="show_isTender_11"/>
      <w:r w:rsidRPr="00A14BD0">
        <w:rPr>
          <w:rFonts w:hint="cs"/>
          <w:b w:val="0"/>
          <w:bCs w:val="0"/>
          <w:rtl/>
        </w:rPr>
        <w:t xml:space="preserve"> ובמכרז</w:t>
      </w:r>
      <w:bookmarkEnd w:id="1177"/>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235649CA"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1178" w:name="_Toc173823752"/>
      <w:bookmarkStart w:id="1179" w:name="_Toc173825561"/>
      <w:bookmarkStart w:id="1180" w:name="_Toc215062954"/>
      <w:r w:rsidRPr="00973BC2">
        <w:rPr>
          <w:sz w:val="32"/>
          <w:szCs w:val="32"/>
          <w:rtl/>
        </w:rPr>
        <w:lastRenderedPageBreak/>
        <w:t>תרופות מצטברות</w:t>
      </w:r>
      <w:bookmarkEnd w:id="1164"/>
      <w:bookmarkEnd w:id="1165"/>
      <w:bookmarkEnd w:id="1178"/>
      <w:bookmarkEnd w:id="1179"/>
      <w:bookmarkEnd w:id="1180"/>
    </w:p>
    <w:p w14:paraId="405990BE"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47129201"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w:t>
      </w:r>
      <w:proofErr w:type="spellStart"/>
      <w:r w:rsidRPr="00A14BD0">
        <w:rPr>
          <w:b w:val="0"/>
          <w:bCs w:val="0"/>
          <w:sz w:val="24"/>
          <w:szCs w:val="24"/>
          <w:rtl/>
        </w:rPr>
        <w:t>כויתור</w:t>
      </w:r>
      <w:proofErr w:type="spellEnd"/>
      <w:r w:rsidRPr="00A14BD0">
        <w:rPr>
          <w:b w:val="0"/>
          <w:bCs w:val="0"/>
          <w:sz w:val="24"/>
          <w:szCs w:val="24"/>
          <w:rtl/>
        </w:rPr>
        <w:t xml:space="preserve"> על כל הפרה אחרת של אותה הוראה או הוראה אחרת. </w:t>
      </w:r>
    </w:p>
    <w:p w14:paraId="2E78070F"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1181" w:name="_Toc173823753"/>
      <w:bookmarkStart w:id="1182" w:name="_Toc173825562"/>
      <w:bookmarkStart w:id="1183" w:name="_Toc215062955"/>
      <w:bookmarkStart w:id="1184" w:name="_Toc44931976"/>
      <w:bookmarkStart w:id="1185" w:name="_Toc44932063"/>
      <w:r w:rsidRPr="00A14BD0">
        <w:rPr>
          <w:rFonts w:hint="cs"/>
          <w:sz w:val="28"/>
          <w:szCs w:val="28"/>
          <w:rtl/>
        </w:rPr>
        <w:t>סיום התקשרות</w:t>
      </w:r>
      <w:bookmarkEnd w:id="1181"/>
      <w:bookmarkEnd w:id="1182"/>
      <w:bookmarkEnd w:id="1183"/>
    </w:p>
    <w:p w14:paraId="4DB383FE"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7ADB944A"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54D4E619" w14:textId="77777777" w:rsidR="003B21EA" w:rsidRDefault="00D9007B">
      <w:pPr>
        <w:pStyle w:val="3-"/>
        <w:numPr>
          <w:ilvl w:val="0"/>
          <w:numId w:val="278"/>
        </w:numPr>
        <w:ind w:hanging="466"/>
        <w:rPr>
          <w:rtl/>
        </w:rPr>
      </w:pPr>
      <w:bookmarkStart w:id="1186" w:name="show_IsSherutOrSystem"/>
      <w:r w:rsidRPr="006D3D18">
        <w:rPr>
          <w:rtl/>
        </w:rPr>
        <w:t>הספק יידרש לפעול בהקדם וללא דיחוי</w:t>
      </w:r>
      <w:r>
        <w:rPr>
          <w:rFonts w:hint="cs"/>
          <w:rtl/>
        </w:rPr>
        <w:t>:</w:t>
      </w:r>
    </w:p>
    <w:p w14:paraId="068C39CF"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4C925CD1" w14:textId="77777777" w:rsidR="003B21EA" w:rsidRPr="00A14BD0" w:rsidRDefault="00D9007B">
      <w:pPr>
        <w:pStyle w:val="4-"/>
        <w:numPr>
          <w:ilvl w:val="0"/>
          <w:numId w:val="279"/>
        </w:numPr>
        <w:tabs>
          <w:tab w:val="clear" w:pos="1890"/>
        </w:tabs>
        <w:ind w:hanging="516"/>
        <w:rPr>
          <w:b w:val="0"/>
          <w:bCs w:val="0"/>
          <w:rtl/>
        </w:rPr>
      </w:pPr>
      <w:bookmarkStart w:id="1187"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1187"/>
    </w:p>
    <w:bookmarkEnd w:id="1186"/>
    <w:p w14:paraId="25FF949F"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8F5514E"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63D0A5B"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EC329E9" w14:textId="77777777" w:rsidR="0009150A" w:rsidRPr="006719DA" w:rsidRDefault="00D9007B">
      <w:pPr>
        <w:pStyle w:val="1-0"/>
        <w:numPr>
          <w:ilvl w:val="0"/>
          <w:numId w:val="69"/>
        </w:numPr>
        <w:spacing w:before="120" w:line="360" w:lineRule="auto"/>
        <w:ind w:left="363" w:hanging="357"/>
        <w:outlineLvl w:val="2"/>
        <w:rPr>
          <w:sz w:val="28"/>
          <w:szCs w:val="28"/>
          <w:rtl/>
        </w:rPr>
      </w:pPr>
      <w:bookmarkStart w:id="1188" w:name="_Toc173823754"/>
      <w:bookmarkStart w:id="1189" w:name="_Toc173825563"/>
      <w:bookmarkStart w:id="1190" w:name="_Toc215062956"/>
      <w:r w:rsidRPr="006719DA">
        <w:rPr>
          <w:sz w:val="28"/>
          <w:szCs w:val="28"/>
          <w:rtl/>
        </w:rPr>
        <w:lastRenderedPageBreak/>
        <w:t>כתובות הצדדים והודעות</w:t>
      </w:r>
      <w:bookmarkEnd w:id="1184"/>
      <w:bookmarkEnd w:id="1185"/>
      <w:bookmarkEnd w:id="1188"/>
      <w:bookmarkEnd w:id="1189"/>
      <w:bookmarkEnd w:id="1190"/>
    </w:p>
    <w:p w14:paraId="202BBC38"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48E06B76"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648773C5"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1191" w:name="receiveNotificationsEmail"/>
      <w:bookmarkEnd w:id="119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B71279B" w14:textId="77777777"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F093361"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A14BD0">
        <w:rPr>
          <w:rFonts w:hint="cs"/>
          <w:b w:val="0"/>
          <w:bCs w:val="0"/>
          <w:sz w:val="24"/>
          <w:szCs w:val="24"/>
          <w:rtl/>
        </w:rPr>
        <w:t>וכיוצ"ב</w:t>
      </w:r>
      <w:proofErr w:type="spellEnd"/>
      <w:r w:rsidR="00B33037" w:rsidRPr="00A14BD0">
        <w:rPr>
          <w:rFonts w:hint="cs"/>
          <w:b w:val="0"/>
          <w:bCs w:val="0"/>
          <w:sz w:val="24"/>
          <w:szCs w:val="24"/>
          <w:rtl/>
        </w:rPr>
        <w:t xml:space="preserve">)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1F051AC8" w14:textId="77777777"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21E13EF4" w14:textId="77777777" w:rsidR="0009150A" w:rsidRPr="00A14BD0" w:rsidRDefault="00D9007B">
      <w:pPr>
        <w:pStyle w:val="1-0"/>
        <w:numPr>
          <w:ilvl w:val="0"/>
          <w:numId w:val="69"/>
        </w:numPr>
        <w:spacing w:before="120" w:line="360" w:lineRule="auto"/>
        <w:ind w:left="363" w:hanging="357"/>
        <w:outlineLvl w:val="2"/>
        <w:rPr>
          <w:sz w:val="28"/>
          <w:szCs w:val="28"/>
          <w:rtl/>
        </w:rPr>
      </w:pPr>
      <w:bookmarkStart w:id="1192" w:name="_Toc44931977"/>
      <w:bookmarkStart w:id="1193" w:name="_Toc44932064"/>
      <w:bookmarkStart w:id="1194" w:name="_Toc173823755"/>
      <w:bookmarkStart w:id="1195" w:name="_Toc173825564"/>
      <w:bookmarkStart w:id="1196" w:name="_Toc215062957"/>
      <w:r w:rsidRPr="00A14BD0">
        <w:rPr>
          <w:sz w:val="28"/>
          <w:szCs w:val="28"/>
          <w:rtl/>
        </w:rPr>
        <w:t>שונות</w:t>
      </w:r>
      <w:bookmarkEnd w:id="1192"/>
      <w:bookmarkEnd w:id="1193"/>
      <w:bookmarkEnd w:id="1194"/>
      <w:bookmarkEnd w:id="1195"/>
      <w:bookmarkEnd w:id="1196"/>
    </w:p>
    <w:p w14:paraId="5938D761"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74AB7BAD"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8"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9"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w:t>
      </w:r>
      <w:proofErr w:type="spellStart"/>
      <w:r w:rsidRPr="00A14BD0">
        <w:rPr>
          <w:b w:val="0"/>
          <w:bCs w:val="0"/>
          <w:sz w:val="24"/>
          <w:szCs w:val="24"/>
          <w:rtl/>
        </w:rPr>
        <w:t>הרלוונטים</w:t>
      </w:r>
      <w:proofErr w:type="spellEnd"/>
      <w:r w:rsidRPr="00A14BD0">
        <w:rPr>
          <w:b w:val="0"/>
          <w:bCs w:val="0"/>
          <w:sz w:val="24"/>
          <w:szCs w:val="24"/>
          <w:rtl/>
        </w:rPr>
        <w:t xml:space="preserve"> גם לפי </w:t>
      </w:r>
      <w:hyperlink r:id="rId40"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71B49B13"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38AE123A"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08FE0B52" w14:textId="77777777"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150510DF" w14:textId="77777777" w:rsidR="002D1C5B" w:rsidRDefault="00D9007B">
      <w:pPr>
        <w:bidi w:val="0"/>
        <w:rPr>
          <w:caps/>
          <w:spacing w:val="15"/>
        </w:rPr>
      </w:pPr>
      <w:r>
        <w:rPr>
          <w:b/>
          <w:bCs/>
          <w:rtl/>
        </w:rPr>
        <w:br w:type="page"/>
      </w:r>
    </w:p>
    <w:p w14:paraId="7E650ACF" w14:textId="77777777"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bookmarkStart w:id="1197" w:name="_Toc330777765"/>
    <w:p w14:paraId="055C9233"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9264" behindDoc="0" locked="0" layoutInCell="1" allowOverlap="1" wp14:anchorId="68D2A556" wp14:editId="741DBB1E">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47EED8B" w14:textId="77777777" w:rsidR="00F81437" w:rsidRPr="00B71738" w:rsidRDefault="00F81437"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46BBCAE"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34321A55"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28EE6C"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1A4F59E9"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4D03B86"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8866A9"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12D73937"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BAA1F5"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43E42FEF" w14:textId="77777777" w:rsidR="00F81437" w:rsidRPr="00B71738" w:rsidRDefault="00F81437"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D6A17B9"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A1CCD14"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7DF44CEE"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0385068"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2B7168B2" w14:textId="77777777" w:rsidR="00F81437" w:rsidRPr="00B71738" w:rsidRDefault="00F81437"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FA0912C"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EE13AA"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01750999"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FDE5D6"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0466FF84"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8D2A556"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47EED8B" w14:textId="77777777" w:rsidR="00F81437" w:rsidRPr="00B71738" w:rsidRDefault="00F81437"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46BBCAE"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34321A55"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28EE6C"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1A4F59E9"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4D03B86"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8866A9"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12D73937"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BAA1F5"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43E42FEF" w14:textId="77777777" w:rsidR="00F81437" w:rsidRPr="00B71738" w:rsidRDefault="00F81437"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D6A17B9"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A1CCD14"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7DF44CEE"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0385068"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2B7168B2" w14:textId="77777777" w:rsidR="00F81437" w:rsidRPr="00B71738" w:rsidRDefault="00F81437"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FA0912C" w14:textId="77777777" w:rsidR="00F81437" w:rsidRPr="00B71738" w:rsidRDefault="00F81437"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EE13AA" w14:textId="77777777" w:rsidR="00F81437" w:rsidRPr="00B71738" w:rsidRDefault="00F81437" w:rsidP="00243945">
                        <w:pPr>
                          <w:jc w:val="center"/>
                          <w:rPr>
                            <w:b/>
                            <w:bCs/>
                            <w:sz w:val="22"/>
                            <w:szCs w:val="22"/>
                            <w:rtl/>
                          </w:rPr>
                        </w:pPr>
                        <w:r w:rsidRPr="00B71738">
                          <w:rPr>
                            <w:rFonts w:hint="cs"/>
                            <w:b/>
                            <w:bCs/>
                            <w:sz w:val="22"/>
                            <w:szCs w:val="22"/>
                            <w:rtl/>
                          </w:rPr>
                          <w:t>שם וחתימה</w:t>
                        </w:r>
                      </w:p>
                      <w:p w14:paraId="01750999" w14:textId="77777777" w:rsidR="00F81437" w:rsidRPr="00B71738" w:rsidRDefault="00F8143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FDE5D6" w14:textId="77777777" w:rsidR="00F81437" w:rsidRPr="00B71738" w:rsidRDefault="00F81437" w:rsidP="00243945">
                        <w:pPr>
                          <w:spacing w:before="256"/>
                          <w:jc w:val="center"/>
                          <w:rPr>
                            <w:b/>
                            <w:bCs/>
                            <w:sz w:val="22"/>
                            <w:szCs w:val="22"/>
                            <w:rtl/>
                          </w:rPr>
                        </w:pPr>
                        <w:r w:rsidRPr="00B71738">
                          <w:rPr>
                            <w:rFonts w:hint="cs"/>
                            <w:b/>
                            <w:bCs/>
                            <w:sz w:val="22"/>
                            <w:szCs w:val="22"/>
                            <w:rtl/>
                          </w:rPr>
                          <w:t>___________</w:t>
                        </w:r>
                      </w:p>
                      <w:p w14:paraId="0466FF84" w14:textId="77777777" w:rsidR="00F81437" w:rsidRPr="00B71738" w:rsidRDefault="00F81437"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4B6170B0" w14:textId="77777777" w:rsidR="006871ED" w:rsidRDefault="00D9007B" w:rsidP="007927F7">
      <w:pPr>
        <w:pStyle w:val="afffffffc"/>
        <w:outlineLvl w:val="1"/>
        <w:rPr>
          <w:rtl/>
        </w:rPr>
      </w:pPr>
      <w:bookmarkStart w:id="1198" w:name="_Toc32477914"/>
      <w:bookmarkStart w:id="1199" w:name="_Toc44931978"/>
      <w:bookmarkStart w:id="1200" w:name="_Toc44932065"/>
      <w:bookmarkStart w:id="1201" w:name="_Toc53331385"/>
      <w:bookmarkStart w:id="1202" w:name="_Toc215062958"/>
      <w:bookmarkStart w:id="1203" w:name="show_sachArvutBitzua_3"/>
      <w:r w:rsidRPr="002A3E64">
        <w:rPr>
          <w:rFonts w:hint="eastAsia"/>
          <w:rtl/>
        </w:rPr>
        <w:lastRenderedPageBreak/>
        <w:t>נספח</w:t>
      </w:r>
      <w:r w:rsidRPr="002A3E64">
        <w:rPr>
          <w:rtl/>
        </w:rPr>
        <w:t xml:space="preserve"> </w:t>
      </w:r>
      <w:bookmarkStart w:id="1204" w:name="nispach14_2"/>
      <w:r w:rsidRPr="002A3E64">
        <w:rPr>
          <w:rFonts w:hint="eastAsia"/>
          <w:rtl/>
        </w:rPr>
        <w:t>ג</w:t>
      </w:r>
      <w:bookmarkEnd w:id="120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1198"/>
      <w:bookmarkEnd w:id="1199"/>
      <w:bookmarkEnd w:id="1200"/>
      <w:bookmarkEnd w:id="1201"/>
      <w:bookmarkEnd w:id="1202"/>
    </w:p>
    <w:p w14:paraId="742CF8AF"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C4D4F3A"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CE55570"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50B7CC8"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BEEF5A"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BF142B7"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19912FD"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87A49B4"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66A5767"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8A80287"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075D57B"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138B7A65"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8E33CB2"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09C67DB" w14:textId="77777777" w:rsidR="00EC3DC3" w:rsidRPr="00DC3FDB" w:rsidRDefault="00D9007B" w:rsidP="00EC3DC3">
      <w:pPr>
        <w:tabs>
          <w:tab w:val="left" w:pos="7227"/>
        </w:tabs>
        <w:rPr>
          <w:rtl/>
        </w:rPr>
      </w:pPr>
      <w:r w:rsidRPr="00DC3FDB">
        <w:rPr>
          <w:rtl/>
        </w:rPr>
        <w:t>_________________________________________</w:t>
      </w:r>
    </w:p>
    <w:p w14:paraId="3B492BAE" w14:textId="77777777" w:rsidR="00EC3DC3" w:rsidRPr="00DC3FDB" w:rsidRDefault="00D9007B" w:rsidP="00EC3DC3">
      <w:pPr>
        <w:tabs>
          <w:tab w:val="left" w:pos="7227"/>
        </w:tabs>
        <w:rPr>
          <w:rtl/>
        </w:rPr>
      </w:pPr>
      <w:r w:rsidRPr="00DC3FDB">
        <w:rPr>
          <w:rtl/>
        </w:rPr>
        <w:t>_________________________________________</w:t>
      </w:r>
    </w:p>
    <w:p w14:paraId="011D7414" w14:textId="77777777" w:rsidR="00EC3DC3" w:rsidRPr="00DC3FDB" w:rsidRDefault="00D9007B"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5C7DEA6E" w14:textId="77777777" w:rsidTr="007927F7">
        <w:trPr>
          <w:tblHeader/>
        </w:trPr>
        <w:tc>
          <w:tcPr>
            <w:tcW w:w="1959" w:type="dxa"/>
          </w:tcPr>
          <w:p w14:paraId="61FAC9C7"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6D1BBF11"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75336D00" w14:textId="77777777" w:rsidTr="00FA1D31">
        <w:tc>
          <w:tcPr>
            <w:tcW w:w="1959" w:type="dxa"/>
          </w:tcPr>
          <w:p w14:paraId="65977685"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7EAAB01E"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50E98DD0"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AF2454C"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2B593B32"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940A4B0"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FFABE44"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16217BD"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B3569C1"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B26DE83"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D3339C8"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413C809A"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91E70B5"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FD6A4A6"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877466D"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2D5A06E"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8789E31" w14:textId="77777777" w:rsidR="00EC3DC3" w:rsidRPr="00925707" w:rsidRDefault="00D9007B">
      <w:pPr>
        <w:pStyle w:val="af5"/>
        <w:numPr>
          <w:ilvl w:val="0"/>
          <w:numId w:val="61"/>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1205"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1205"/>
      <w:r w:rsidRPr="00925707">
        <w:rPr>
          <w:rtl/>
        </w:rPr>
        <w:t xml:space="preserve"> </w:t>
      </w:r>
    </w:p>
    <w:p w14:paraId="16596597"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E9B16A3"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EC061AE"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5700A6E"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464CFCF8"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12919C39"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7230049"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CED899"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E582498"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1206" w:name="_Toc32477915"/>
      <w:bookmarkStart w:id="1207" w:name="_Toc44931979"/>
      <w:bookmarkStart w:id="1208" w:name="_Toc44932066"/>
      <w:bookmarkStart w:id="1209" w:name="_Toc53331386"/>
    </w:p>
    <w:p w14:paraId="7680D234" w14:textId="77777777" w:rsidR="00CD6EC5" w:rsidRPr="002A3E64" w:rsidRDefault="00D9007B" w:rsidP="007927F7">
      <w:pPr>
        <w:pStyle w:val="afffffffc"/>
        <w:outlineLvl w:val="1"/>
        <w:rPr>
          <w:rtl/>
        </w:rPr>
      </w:pPr>
      <w:bookmarkStart w:id="1210" w:name="_Toc215062959"/>
      <w:bookmarkStart w:id="1211" w:name="show_nispach15"/>
      <w:bookmarkEnd w:id="1203"/>
      <w:r w:rsidRPr="002A3E64">
        <w:rPr>
          <w:rFonts w:hint="eastAsia"/>
          <w:rtl/>
        </w:rPr>
        <w:lastRenderedPageBreak/>
        <w:t>נספח</w:t>
      </w:r>
      <w:r w:rsidRPr="002A3E64">
        <w:rPr>
          <w:rtl/>
        </w:rPr>
        <w:t xml:space="preserve"> </w:t>
      </w:r>
      <w:bookmarkStart w:id="1212" w:name="nispach15_3"/>
      <w:r w:rsidRPr="002A3E64">
        <w:rPr>
          <w:rFonts w:hint="eastAsia"/>
          <w:rtl/>
        </w:rPr>
        <w:t>ד</w:t>
      </w:r>
      <w:bookmarkEnd w:id="1212"/>
      <w:r w:rsidRPr="002A3E64">
        <w:rPr>
          <w:rtl/>
        </w:rPr>
        <w:t>'–</w:t>
      </w:r>
      <w:r w:rsidR="004E2470">
        <w:rPr>
          <w:rFonts w:hint="cs"/>
          <w:rtl/>
        </w:rPr>
        <w:t xml:space="preserve">סעיף </w:t>
      </w:r>
      <w:r w:rsidRPr="002A3E64">
        <w:rPr>
          <w:rFonts w:hint="eastAsia"/>
          <w:rtl/>
        </w:rPr>
        <w:t>ביטוח</w:t>
      </w:r>
      <w:bookmarkEnd w:id="1206"/>
      <w:bookmarkEnd w:id="1207"/>
      <w:bookmarkEnd w:id="1208"/>
      <w:bookmarkEnd w:id="1209"/>
      <w:bookmarkEnd w:id="1210"/>
    </w:p>
    <w:p w14:paraId="470CFFD0"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58BEB031"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267A3BA4" w14:textId="77777777" w:rsidR="004E2470" w:rsidRPr="00EB61F4" w:rsidRDefault="00D9007B">
      <w:pPr>
        <w:pStyle w:val="af5"/>
        <w:numPr>
          <w:ilvl w:val="0"/>
          <w:numId w:val="99"/>
        </w:numPr>
        <w:spacing w:after="120" w:line="360" w:lineRule="auto"/>
        <w:ind w:left="466" w:hanging="425"/>
        <w:contextualSpacing w:val="0"/>
        <w:jc w:val="both"/>
      </w:pPr>
      <w:r w:rsidRPr="003E1697">
        <w:rPr>
          <w:rtl/>
        </w:rPr>
        <w:t xml:space="preserve">הספק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w:t>
      </w:r>
      <w:r w:rsidRPr="00EB61F4">
        <w:rPr>
          <w:rtl/>
        </w:rPr>
        <w:t xml:space="preserve">פגומים </w:t>
      </w:r>
      <w:proofErr w:type="spellStart"/>
      <w:r w:rsidRPr="00EB61F4">
        <w:rPr>
          <w:rtl/>
        </w:rPr>
        <w:t>תש"ם</w:t>
      </w:r>
      <w:proofErr w:type="spellEnd"/>
      <w:r w:rsidRPr="00EB61F4">
        <w:rPr>
          <w:rtl/>
        </w:rPr>
        <w:t xml:space="preserve"> -1980 כלפי עובדיו בביטוח חבות המעבידים בכל תחומי מדינת ישראל והשטחים המוחזקים.</w:t>
      </w:r>
    </w:p>
    <w:p w14:paraId="4650CFCE" w14:textId="77777777" w:rsidR="00EB61F4" w:rsidRPr="00EB61F4" w:rsidRDefault="00EB61F4" w:rsidP="00EB61F4">
      <w:pPr>
        <w:pStyle w:val="af5"/>
        <w:numPr>
          <w:ilvl w:val="0"/>
          <w:numId w:val="99"/>
        </w:numPr>
        <w:spacing w:after="120" w:line="360" w:lineRule="auto"/>
        <w:ind w:left="466" w:hanging="425"/>
        <w:contextualSpacing w:val="0"/>
        <w:jc w:val="both"/>
      </w:pPr>
      <w:r w:rsidRPr="00EB61F4">
        <w:rPr>
          <w:rtl/>
        </w:rPr>
        <w:t>הביטוח יורחב לכסות את אחריות המבוטח כלפי עובדיו בעת שהותם הזמנית מחוץ לגבולות המדינה. (ככל שהפעילות תבוצע בחו"ל)</w:t>
      </w:r>
    </w:p>
    <w:p w14:paraId="3A4ED560" w14:textId="5E5DBF67"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7D5C92B2"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6374BA29"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1016AEB5"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51391A3D" w14:textId="77777777" w:rsidR="004E2470" w:rsidRPr="00EB61F4" w:rsidRDefault="00D9007B">
      <w:pPr>
        <w:pStyle w:val="af5"/>
        <w:numPr>
          <w:ilvl w:val="0"/>
          <w:numId w:val="101"/>
        </w:numPr>
        <w:spacing w:after="120" w:line="360" w:lineRule="auto"/>
        <w:ind w:left="465" w:hanging="466"/>
        <w:contextualSpacing w:val="0"/>
        <w:jc w:val="both"/>
      </w:pPr>
      <w:r w:rsidRPr="00884983">
        <w:rPr>
          <w:rtl/>
        </w:rPr>
        <w:t xml:space="preserve">הספק </w:t>
      </w:r>
      <w:r w:rsidRPr="00EB61F4">
        <w:rPr>
          <w:rtl/>
        </w:rPr>
        <w:t xml:space="preserve">יבטח את אחריותו החוקית על פי דיני מדינת ישראל בביטוח אחריות כלפי צד שלישי גוף ורכוש (כולל נזקי גרר), בכל תחומי מדינת ישראל והשטחים המוחזקים. </w:t>
      </w:r>
    </w:p>
    <w:p w14:paraId="47B61082" w14:textId="77777777" w:rsidR="00EB61F4" w:rsidRPr="00EB61F4" w:rsidRDefault="00EB61F4" w:rsidP="00EB61F4">
      <w:pPr>
        <w:pStyle w:val="af5"/>
        <w:numPr>
          <w:ilvl w:val="0"/>
          <w:numId w:val="101"/>
        </w:numPr>
        <w:spacing w:after="120" w:line="360" w:lineRule="auto"/>
        <w:ind w:left="465" w:hanging="466"/>
        <w:contextualSpacing w:val="0"/>
        <w:jc w:val="both"/>
      </w:pPr>
      <w:r w:rsidRPr="00EB61F4">
        <w:rPr>
          <w:rtl/>
        </w:rPr>
        <w:t>הביטוח יורחב לכסות אחריות הספק על פי כל דין בגין נזקים שייגרמו בחו"ל על ידי אנשים הנשלחים מטעמו מחוץ לגבולות המדינה.</w:t>
      </w:r>
      <w:r w:rsidRPr="00EB61F4">
        <w:rPr>
          <w:rFonts w:hint="cs"/>
          <w:rtl/>
        </w:rPr>
        <w:t>(ככל שהפעילות תבוצע בחו"ל)</w:t>
      </w:r>
    </w:p>
    <w:p w14:paraId="16B070C0" w14:textId="2A8F17C7" w:rsidR="004E2470" w:rsidRPr="003E1697" w:rsidRDefault="00D9007B">
      <w:pPr>
        <w:pStyle w:val="af5"/>
        <w:numPr>
          <w:ilvl w:val="0"/>
          <w:numId w:val="101"/>
        </w:numPr>
        <w:spacing w:after="120" w:line="360" w:lineRule="auto"/>
        <w:ind w:left="465" w:hanging="425"/>
        <w:contextualSpacing w:val="0"/>
        <w:jc w:val="both"/>
      </w:pPr>
      <w:r w:rsidRPr="00EB61F4">
        <w:rPr>
          <w:rtl/>
        </w:rPr>
        <w:t>גבול האחריות לא יפחת מסך</w:t>
      </w:r>
      <w:r w:rsidRPr="00EB61F4">
        <w:rPr>
          <w:rFonts w:hint="cs"/>
          <w:rtl/>
        </w:rPr>
        <w:t xml:space="preserve"> 20,000,000 ₪ </w:t>
      </w:r>
      <w:r w:rsidRPr="00884983">
        <w:rPr>
          <w:rtl/>
        </w:rPr>
        <w:t>למקרה</w:t>
      </w:r>
      <w:r w:rsidRPr="003E1697">
        <w:rPr>
          <w:rtl/>
        </w:rPr>
        <w:t xml:space="preserve"> ולתקופת הביטוח.</w:t>
      </w:r>
    </w:p>
    <w:p w14:paraId="09E24062"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47CC9FC8" w14:textId="77777777" w:rsidR="004E2470" w:rsidRDefault="00D9007B">
      <w:pPr>
        <w:pStyle w:val="af5"/>
        <w:numPr>
          <w:ilvl w:val="0"/>
          <w:numId w:val="101"/>
        </w:numPr>
        <w:spacing w:after="120" w:line="360" w:lineRule="auto"/>
        <w:ind w:left="465" w:hanging="425"/>
        <w:contextualSpacing w:val="0"/>
        <w:jc w:val="both"/>
      </w:pPr>
      <w:r w:rsidRPr="003E1697">
        <w:rPr>
          <w:rtl/>
        </w:rPr>
        <w:t xml:space="preserve">הביטוח יורחב לכסות את </w:t>
      </w:r>
      <w:proofErr w:type="spellStart"/>
      <w:r w:rsidRPr="003E1697">
        <w:rPr>
          <w:rtl/>
        </w:rPr>
        <w:t>חבותו</w:t>
      </w:r>
      <w:proofErr w:type="spellEnd"/>
      <w:r w:rsidRPr="003E1697">
        <w:rPr>
          <w:rtl/>
        </w:rPr>
        <w:t xml:space="preserve"> של המבוטח כלפי צד שלישי בגין פעילות של קבלנים, קבלני משנה ועובדיהם.</w:t>
      </w:r>
    </w:p>
    <w:p w14:paraId="101A8DA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65B82863"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64F24211"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3CDD79CA"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17961EA4"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75222E66"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3B5B016E"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2D52B4E6"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58F2B086" w14:textId="42726AFB"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del w:id="1213" w:author="סימה תשרה דאי" w:date="2026-01-28T12:48:00Z">
        <w:r w:rsidRPr="00951781" w:rsidDel="007266AB">
          <w:rPr>
            <w:rFonts w:hint="cs"/>
            <w:rtl/>
          </w:rPr>
          <w:delText xml:space="preserve">בתחום </w:delText>
        </w:r>
        <w:r w:rsidR="001365EF" w:rsidDel="007266AB">
          <w:rPr>
            <w:rFonts w:hint="cs"/>
            <w:rtl/>
          </w:rPr>
          <w:delText>התוכנה</w:delText>
        </w:r>
      </w:del>
      <w:ins w:id="1214" w:author="סימה תשרה דאי" w:date="2026-01-28T12:48:00Z">
        <w:r w:rsidR="007266AB">
          <w:rPr>
            <w:rFonts w:hint="cs"/>
            <w:rtl/>
          </w:rPr>
          <w:t xml:space="preserve">בתחומי: סייבר, </w:t>
        </w:r>
        <w:proofErr w:type="spellStart"/>
        <w:r w:rsidR="007266AB">
          <w:rPr>
            <w:rFonts w:hint="cs"/>
            <w:rtl/>
          </w:rPr>
          <w:t>פינטק</w:t>
        </w:r>
        <w:proofErr w:type="spellEnd"/>
        <w:r w:rsidR="007266AB">
          <w:rPr>
            <w:rFonts w:hint="cs"/>
            <w:rtl/>
          </w:rPr>
          <w:t xml:space="preserve">, </w:t>
        </w:r>
        <w:proofErr w:type="spellStart"/>
        <w:r w:rsidR="007266AB">
          <w:rPr>
            <w:rFonts w:hint="cs"/>
            <w:rtl/>
          </w:rPr>
          <w:t>איקומרס</w:t>
        </w:r>
        <w:proofErr w:type="spellEnd"/>
        <w:r w:rsidR="007266AB">
          <w:rPr>
            <w:rFonts w:hint="cs"/>
            <w:rtl/>
          </w:rPr>
          <w:t xml:space="preserve"> ומערכות ניהול עסקי</w:t>
        </w:r>
      </w:ins>
      <w:r w:rsidR="001365EF">
        <w:rPr>
          <w:rFonts w:hint="cs"/>
          <w:rtl/>
        </w:rPr>
        <w:t xml:space="preserve"> </w:t>
      </w:r>
      <w:r w:rsidRPr="00951781">
        <w:rPr>
          <w:rFonts w:hint="cs"/>
          <w:rtl/>
        </w:rPr>
        <w:t xml:space="preserve">כולל איסוף וניהול דאטה על התחום המקצועי, הפקת דו"חות, המלצות על בסיס דאטה ומעקב שוטף, כתיבת ניירות עמדה, ביצוע סקרים, ארגון והפקת </w:t>
      </w:r>
      <w:bookmarkStart w:id="1215" w:name="_Hlk214297049"/>
      <w:r w:rsidRPr="00951781">
        <w:rPr>
          <w:rFonts w:hint="cs"/>
          <w:rtl/>
        </w:rPr>
        <w:t xml:space="preserve">אירועים כמו </w:t>
      </w:r>
      <w:proofErr w:type="spellStart"/>
      <w:r w:rsidRPr="00951781">
        <w:rPr>
          <w:rFonts w:hint="cs"/>
          <w:rtl/>
        </w:rPr>
        <w:t>מיטאפ</w:t>
      </w:r>
      <w:proofErr w:type="spellEnd"/>
      <w:r w:rsidRPr="00951781">
        <w:rPr>
          <w:rFonts w:hint="cs"/>
          <w:rtl/>
        </w:rPr>
        <w:t xml:space="preserve"> קהילתי, אירועי השקה, כנס שנתי, אירוע </w:t>
      </w:r>
      <w:proofErr w:type="spellStart"/>
      <w:r w:rsidRPr="00951781">
        <w:rPr>
          <w:rFonts w:hint="cs"/>
          <w:rtl/>
        </w:rPr>
        <w:t>האקתון</w:t>
      </w:r>
      <w:proofErr w:type="spellEnd"/>
      <w:r w:rsidRPr="00951781">
        <w:rPr>
          <w:rFonts w:hint="cs"/>
          <w:rtl/>
        </w:rPr>
        <w:t>, תחרות אתגר, ירידים, סדנאות, פורום מקצועי</w:t>
      </w:r>
      <w:bookmarkEnd w:id="1215"/>
      <w:r w:rsidRPr="00951781">
        <w:rPr>
          <w:rFonts w:hint="cs"/>
          <w:rtl/>
        </w:rPr>
        <w:t xml:space="preserve">, לוגיסטיקה מלאה לרבות מיקום,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w:t>
      </w:r>
      <w:proofErr w:type="spellStart"/>
      <w:r w:rsidRPr="00951781">
        <w:rPr>
          <w:rFonts w:hint="cs"/>
          <w:rtl/>
        </w:rPr>
        <w:t>הכל</w:t>
      </w:r>
      <w:proofErr w:type="spellEnd"/>
      <w:r w:rsidRPr="00951781">
        <w:rPr>
          <w:rFonts w:hint="cs"/>
          <w:rtl/>
        </w:rPr>
        <w:t xml:space="preserve">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716ADDC4"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2BCAA748"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18805165"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0DBF5A2C"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00F31298" w14:textId="77777777" w:rsidR="004E2470" w:rsidRPr="00EB61F4" w:rsidRDefault="00D9007B">
      <w:pPr>
        <w:pStyle w:val="affffff3"/>
        <w:numPr>
          <w:ilvl w:val="0"/>
          <w:numId w:val="105"/>
        </w:numPr>
        <w:spacing w:line="360" w:lineRule="auto"/>
        <w:ind w:left="639" w:hanging="425"/>
        <w:jc w:val="both"/>
      </w:pPr>
      <w:r w:rsidRPr="004F28BD">
        <w:rPr>
          <w:rtl/>
        </w:rPr>
        <w:t xml:space="preserve">אחריות צולבת </w:t>
      </w:r>
      <w:r w:rsidRPr="00EB2A89">
        <w:t>CROSS LIABILITY</w:t>
      </w:r>
      <w:r w:rsidRPr="004F28BD">
        <w:rPr>
          <w:rtl/>
        </w:rPr>
        <w:t>, אולם הכיסוי לא יחול על תביעות הספק כלפי מדינת ישרא</w:t>
      </w:r>
      <w:r>
        <w:rPr>
          <w:rFonts w:hint="cs"/>
          <w:rtl/>
        </w:rPr>
        <w:t xml:space="preserve">ל </w:t>
      </w:r>
      <w:r>
        <w:rPr>
          <w:rtl/>
        </w:rPr>
        <w:t>–</w:t>
      </w:r>
      <w:r>
        <w:rPr>
          <w:rFonts w:hint="cs"/>
          <w:rtl/>
        </w:rPr>
        <w:t xml:space="preserve"> משרד </w:t>
      </w:r>
      <w:r w:rsidRPr="00EB61F4">
        <w:rPr>
          <w:rFonts w:hint="cs"/>
          <w:rtl/>
        </w:rPr>
        <w:t>הכלכלה והתעשייה</w:t>
      </w:r>
      <w:r w:rsidRPr="00EB61F4">
        <w:rPr>
          <w:rtl/>
        </w:rPr>
        <w:t xml:space="preserve">. </w:t>
      </w:r>
    </w:p>
    <w:p w14:paraId="081D0513" w14:textId="77777777" w:rsidR="004E2470" w:rsidRPr="00EB61F4" w:rsidRDefault="00D9007B">
      <w:pPr>
        <w:pStyle w:val="affffff3"/>
        <w:numPr>
          <w:ilvl w:val="0"/>
          <w:numId w:val="105"/>
        </w:numPr>
        <w:spacing w:line="360" w:lineRule="auto"/>
        <w:ind w:left="1750" w:hanging="1536"/>
        <w:rPr>
          <w:rtl/>
        </w:rPr>
      </w:pPr>
      <w:r w:rsidRPr="00EB61F4">
        <w:rPr>
          <w:rtl/>
        </w:rPr>
        <w:t>תקופת גילוי של 6 חודשים.</w:t>
      </w:r>
    </w:p>
    <w:p w14:paraId="05DF852B" w14:textId="77777777" w:rsidR="00EB61F4" w:rsidRPr="00EB61F4" w:rsidRDefault="00EB61F4" w:rsidP="00EB61F4">
      <w:pPr>
        <w:numPr>
          <w:ilvl w:val="0"/>
          <w:numId w:val="106"/>
        </w:numPr>
        <w:spacing w:after="120" w:line="360" w:lineRule="auto"/>
        <w:jc w:val="both"/>
      </w:pPr>
      <w:r w:rsidRPr="00EB61F4">
        <w:rPr>
          <w:rFonts w:hint="cs"/>
          <w:rtl/>
        </w:rPr>
        <w:t xml:space="preserve">סעיפי דין ושיפוט וגבולות טריטוריאליים יכללו כל מדינה שבה ניתן השירות. </w:t>
      </w:r>
    </w:p>
    <w:p w14:paraId="5C5851B0" w14:textId="0DC30342" w:rsidR="004E2470" w:rsidRDefault="00D9007B">
      <w:pPr>
        <w:numPr>
          <w:ilvl w:val="0"/>
          <w:numId w:val="106"/>
        </w:numPr>
        <w:spacing w:after="120" w:line="360" w:lineRule="auto"/>
        <w:jc w:val="both"/>
      </w:pPr>
      <w:r w:rsidRPr="00EB61F4">
        <w:rPr>
          <w:rtl/>
        </w:rPr>
        <w:t>הביטוח יורחב לשפות את מדינת ישראל</w:t>
      </w:r>
      <w:r w:rsidRPr="00EB61F4">
        <w:rPr>
          <w:rFonts w:hint="cs"/>
          <w:rtl/>
        </w:rPr>
        <w:t xml:space="preserve"> </w:t>
      </w:r>
      <w:r w:rsidRPr="004F28BD">
        <w:rPr>
          <w:rtl/>
        </w:rPr>
        <w:t xml:space="preserve">- משרד </w:t>
      </w:r>
      <w:r w:rsidRPr="004F28BD">
        <w:rPr>
          <w:rFonts w:hint="cs"/>
          <w:rtl/>
        </w:rPr>
        <w:t>הכלכלה והתעשייה</w:t>
      </w:r>
      <w:r w:rsidRPr="004F28BD">
        <w:rPr>
          <w:rtl/>
        </w:rPr>
        <w:t>, ככל שיחשבו אחראים למעשי ו/או מחדלי הספק והפועלים מטעמו.</w:t>
      </w:r>
    </w:p>
    <w:p w14:paraId="4342C396"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73563033"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4C840525"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7FC63694"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7228B94F"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lastRenderedPageBreak/>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1F59FB1F"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t xml:space="preserve">חבות </w:t>
      </w:r>
      <w:r>
        <w:rPr>
          <w:rFonts w:ascii="Calibri" w:hAnsi="Calibri"/>
          <w:color w:val="000000"/>
        </w:rPr>
        <w:t>Media Liability</w:t>
      </w:r>
      <w:r>
        <w:rPr>
          <w:rFonts w:ascii="Calibri" w:hAnsi="Calibri" w:hint="cs"/>
          <w:color w:val="000000"/>
          <w:rtl/>
        </w:rPr>
        <w:t>.</w:t>
      </w:r>
    </w:p>
    <w:p w14:paraId="5A038BA2"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5510A89B"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7B212B94"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4291D4D6"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6F9EEA2F"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3E8B021D"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75DCE1E2"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35D282A7"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67EB1BB4" w14:textId="77777777" w:rsidR="004E2470" w:rsidRDefault="00D9007B" w:rsidP="004E2470">
      <w:pPr>
        <w:pStyle w:val="affffff3"/>
        <w:spacing w:line="360" w:lineRule="auto"/>
        <w:ind w:left="41"/>
        <w:jc w:val="both"/>
        <w:rPr>
          <w:rtl/>
        </w:rPr>
      </w:pPr>
      <w:r>
        <w:rPr>
          <w:rFonts w:hint="cs"/>
          <w:rtl/>
        </w:rPr>
        <w:t>הספק יוודא וידאג כי :</w:t>
      </w:r>
    </w:p>
    <w:p w14:paraId="4192BCD4"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3562F532"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30655362"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3A3CB6BC"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lastRenderedPageBreak/>
        <w:t>חברות אבטחה –</w:t>
      </w:r>
      <w:r w:rsidRPr="004927CC">
        <w:rPr>
          <w:rtl/>
        </w:rPr>
        <w:t xml:space="preserve"> </w:t>
      </w:r>
      <w:r>
        <w:rPr>
          <w:rFonts w:hint="cs"/>
          <w:rtl/>
        </w:rPr>
        <w:t xml:space="preserve">(ככל שיידרשו) </w:t>
      </w:r>
      <w:r w:rsidRPr="004927CC">
        <w:rPr>
          <w:rtl/>
        </w:rPr>
        <w:t xml:space="preserve">יציגו ביטוח אחריות כלפי צד שלישי כולל הרחבה לכיסוי </w:t>
      </w:r>
      <w:proofErr w:type="spellStart"/>
      <w:r w:rsidRPr="004927CC">
        <w:rPr>
          <w:rtl/>
        </w:rPr>
        <w:t>חבות</w:t>
      </w:r>
      <w:r>
        <w:rPr>
          <w:rFonts w:hint="cs"/>
          <w:rtl/>
        </w:rPr>
        <w:t>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463B25DC" w14:textId="48B832AD"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proofErr w:type="spellStart"/>
      <w:r w:rsidRPr="00951781">
        <w:rPr>
          <w:b/>
          <w:bCs/>
          <w:u w:val="single"/>
          <w:rtl/>
        </w:rPr>
        <w:t>מיטאפ</w:t>
      </w:r>
      <w:proofErr w:type="spellEnd"/>
      <w:r w:rsidRPr="00951781">
        <w:rPr>
          <w:b/>
          <w:bCs/>
          <w:u w:val="single"/>
          <w:rtl/>
        </w:rPr>
        <w:t xml:space="preserve"> קהילתי, אירועי השקה, כנס</w:t>
      </w:r>
      <w:r w:rsidRPr="00951781">
        <w:rPr>
          <w:rFonts w:hint="cs"/>
          <w:b/>
          <w:bCs/>
          <w:u w:val="single"/>
          <w:rtl/>
        </w:rPr>
        <w:t>ים</w:t>
      </w:r>
      <w:r w:rsidRPr="00951781">
        <w:rPr>
          <w:b/>
          <w:bCs/>
          <w:u w:val="single"/>
          <w:rtl/>
        </w:rPr>
        <w:t xml:space="preserve">, אירוע </w:t>
      </w:r>
      <w:proofErr w:type="spellStart"/>
      <w:r w:rsidRPr="00951781">
        <w:rPr>
          <w:b/>
          <w:bCs/>
          <w:u w:val="single"/>
          <w:rtl/>
        </w:rPr>
        <w:t>האקתון</w:t>
      </w:r>
      <w:proofErr w:type="spellEnd"/>
      <w:r w:rsidRPr="00951781">
        <w:rPr>
          <w:b/>
          <w:bCs/>
          <w:u w:val="single"/>
          <w:rtl/>
        </w:rPr>
        <w:t>,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יהיה ביטוח אחריות כלפי צד שלישי למקרה ולתקופה בגבולות אחריות סבירים</w:t>
      </w:r>
      <w:ins w:id="1216" w:author="סימה תשרה דאי" w:date="2026-01-22T09:36:00Z">
        <w:r w:rsidR="00A86A88">
          <w:rPr>
            <w:rFonts w:hint="cs"/>
            <w:rtl/>
          </w:rPr>
          <w:t>,</w:t>
        </w:r>
      </w:ins>
      <w:r w:rsidRPr="00951781">
        <w:rPr>
          <w:rtl/>
        </w:rPr>
        <w:t xml:space="preserve"> </w:t>
      </w:r>
      <w:ins w:id="1217" w:author="סימה תשרה דאי" w:date="2026-01-22T09:35:00Z">
        <w:r w:rsidR="00A86A88" w:rsidRPr="00A86A88">
          <w:rPr>
            <w:rtl/>
          </w:rPr>
          <w:t>בתשומת הלב לכמות המשתתפים באירוע ומאפייני אירוע שלא יפחתו מסך 10,000,000 ש"ח</w:t>
        </w:r>
      </w:ins>
      <w:del w:id="1218" w:author="סימה תשרה דאי" w:date="2026-01-22T09:35:00Z">
        <w:r w:rsidRPr="00951781" w:rsidDel="00A86A88">
          <w:rPr>
            <w:rFonts w:hint="cs"/>
            <w:rtl/>
          </w:rPr>
          <w:delText xml:space="preserve">שלא יפחתו מסך 20,000,000 ₪ </w:delText>
        </w:r>
      </w:del>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66284169"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316246D7"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22447CF3"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387A3DC2"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44A02041"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4E024337"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47D97A82"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7D3DABC8"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41F420B3"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4D975568"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41B46394"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lastRenderedPageBreak/>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405CF4B7"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4924E30D"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27274A02"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294EF1DD"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54A17B88"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520CFEDA"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5799C0FE"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408DBB45"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8562E98" w14:textId="77777777" w:rsidR="0009150A" w:rsidRPr="00CD6EC5" w:rsidRDefault="00D9007B" w:rsidP="00C43A49">
      <w:pPr>
        <w:pStyle w:val="afffffffc"/>
        <w:outlineLvl w:val="1"/>
        <w:rPr>
          <w:rtl/>
        </w:rPr>
      </w:pPr>
      <w:bookmarkStart w:id="1219" w:name="_Toc32477916"/>
      <w:bookmarkStart w:id="1220" w:name="_Toc44931980"/>
      <w:bookmarkStart w:id="1221" w:name="_Toc44932067"/>
      <w:bookmarkStart w:id="1222" w:name="_Toc53331387"/>
      <w:bookmarkStart w:id="1223" w:name="_Toc215062960"/>
      <w:bookmarkEnd w:id="1211"/>
      <w:r w:rsidRPr="00CD6EC5">
        <w:rPr>
          <w:rFonts w:hint="eastAsia"/>
          <w:rtl/>
        </w:rPr>
        <w:lastRenderedPageBreak/>
        <w:t>נספח</w:t>
      </w:r>
      <w:r w:rsidRPr="00CD6EC5">
        <w:rPr>
          <w:rtl/>
        </w:rPr>
        <w:t xml:space="preserve"> </w:t>
      </w:r>
      <w:bookmarkStart w:id="1224" w:name="nispach16_2"/>
      <w:r w:rsidR="00CD6EC5" w:rsidRPr="00CD6EC5">
        <w:rPr>
          <w:rFonts w:hint="cs"/>
          <w:rtl/>
        </w:rPr>
        <w:t>ה</w:t>
      </w:r>
      <w:bookmarkEnd w:id="122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1219"/>
      <w:bookmarkEnd w:id="1220"/>
      <w:bookmarkEnd w:id="1221"/>
      <w:bookmarkEnd w:id="1222"/>
      <w:bookmarkEnd w:id="1223"/>
      <w:r w:rsidRPr="00CD6EC5">
        <w:rPr>
          <w:rtl/>
        </w:rPr>
        <w:t xml:space="preserve"> </w:t>
      </w:r>
    </w:p>
    <w:p w14:paraId="3D463F9B" w14:textId="77777777" w:rsidR="0009150A" w:rsidRPr="007C5B4C" w:rsidRDefault="00D9007B" w:rsidP="0009150A">
      <w:pPr>
        <w:spacing w:before="499" w:line="360" w:lineRule="auto"/>
        <w:jc w:val="both"/>
        <w:rPr>
          <w:b/>
          <w:bCs/>
          <w:rtl/>
        </w:rPr>
      </w:pPr>
      <w:r w:rsidRPr="007C5B4C">
        <w:rPr>
          <w:rFonts w:hint="cs"/>
          <w:b/>
          <w:bCs/>
          <w:rtl/>
        </w:rPr>
        <w:t>לכבוד</w:t>
      </w:r>
    </w:p>
    <w:p w14:paraId="4B02F49A" w14:textId="77777777" w:rsidR="0009150A" w:rsidRPr="007C5B4C" w:rsidRDefault="00D9007B" w:rsidP="0009150A">
      <w:pPr>
        <w:spacing w:line="360" w:lineRule="auto"/>
        <w:jc w:val="both"/>
        <w:rPr>
          <w:b/>
          <w:bCs/>
          <w:rtl/>
        </w:rPr>
      </w:pPr>
      <w:bookmarkStart w:id="1225" w:name="OfficeValue_5"/>
      <w:r>
        <w:rPr>
          <w:rFonts w:hint="cs"/>
          <w:b/>
          <w:bCs/>
          <w:rtl/>
        </w:rPr>
        <w:t>משרד הכלכלה והתעשייה</w:t>
      </w:r>
      <w:bookmarkEnd w:id="1225"/>
      <w:r w:rsidRPr="007C5B4C">
        <w:rPr>
          <w:b/>
          <w:bCs/>
          <w:rtl/>
        </w:rPr>
        <w:t xml:space="preserve"> </w:t>
      </w:r>
    </w:p>
    <w:p w14:paraId="4B6E82E0" w14:textId="3A06F6E2"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1226" w:name="show_isTender_12"/>
      <w:r w:rsidR="00133420">
        <w:rPr>
          <w:rFonts w:hint="cs"/>
          <w:rtl/>
        </w:rPr>
        <w:t>ל</w:t>
      </w:r>
      <w:r w:rsidRPr="00133420">
        <w:rPr>
          <w:rtl/>
        </w:rPr>
        <w:t xml:space="preserve">מכרז </w:t>
      </w:r>
      <w:bookmarkStart w:id="1227" w:name="TenderDesc_10"/>
      <w:r w:rsidRPr="00133420">
        <w:rPr>
          <w:rtl/>
        </w:rPr>
        <w:t>הפעלת קהילת חדשנות</w:t>
      </w:r>
      <w:r w:rsidR="009615BD">
        <w:rPr>
          <w:rFonts w:hint="cs"/>
          <w:rtl/>
        </w:rPr>
        <w:t xml:space="preserve"> עסקית</w:t>
      </w:r>
      <w:r w:rsidRPr="00133420">
        <w:rPr>
          <w:rtl/>
        </w:rPr>
        <w:t xml:space="preserve"> </w:t>
      </w:r>
      <w:del w:id="1228" w:author="סימה תשרה דאי" w:date="2026-01-28T12:48:00Z">
        <w:r w:rsidRPr="00133420" w:rsidDel="007266AB">
          <w:rPr>
            <w:rtl/>
          </w:rPr>
          <w:delText xml:space="preserve">בתחום </w:delText>
        </w:r>
        <w:bookmarkEnd w:id="1227"/>
        <w:r w:rsidR="001365EF" w:rsidDel="007266AB">
          <w:rPr>
            <w:rFonts w:hint="cs"/>
            <w:rtl/>
          </w:rPr>
          <w:delText>התוכנה</w:delText>
        </w:r>
      </w:del>
      <w:ins w:id="1229" w:author="סימה תשרה דאי" w:date="2026-01-28T12:48:00Z">
        <w:r w:rsidR="007266AB">
          <w:rPr>
            <w:rtl/>
          </w:rPr>
          <w:t xml:space="preserve">בתחומי: </w:t>
        </w:r>
      </w:ins>
      <w:ins w:id="1230" w:author="סימה תשרה דאי" w:date="2026-02-09T09:25:00Z">
        <w:r w:rsidR="00EC1C1F" w:rsidRPr="00EC1C1F">
          <w:rPr>
            <w:rtl/>
          </w:rPr>
          <w:t xml:space="preserve">סייבר, </w:t>
        </w:r>
        <w:proofErr w:type="spellStart"/>
        <w:r w:rsidR="00EC1C1F" w:rsidRPr="00EC1C1F">
          <w:rPr>
            <w:rtl/>
          </w:rPr>
          <w:t>פינטק</w:t>
        </w:r>
        <w:proofErr w:type="spellEnd"/>
        <w:r w:rsidR="00EC1C1F" w:rsidRPr="00EC1C1F">
          <w:rPr>
            <w:rtl/>
          </w:rPr>
          <w:t xml:space="preserve">, מסחר אלקטרוני ומערכות ניהול </w:t>
        </w:r>
        <w:proofErr w:type="spellStart"/>
        <w:r w:rsidR="00EC1C1F" w:rsidRPr="00EC1C1F">
          <w:rPr>
            <w:rtl/>
          </w:rPr>
          <w:t>עסקי</w:t>
        </w:r>
      </w:ins>
      <w:del w:id="1231" w:author="סימה תשרה דאי" w:date="2026-02-09T09:25:00Z">
        <w:r w:rsidR="00133420" w:rsidDel="00EC1C1F">
          <w:rPr>
            <w:rFonts w:hint="cs"/>
            <w:rtl/>
          </w:rPr>
          <w:delText xml:space="preserve"> </w:delText>
        </w:r>
      </w:del>
      <w:r w:rsidR="00133420">
        <w:rPr>
          <w:rFonts w:hint="cs"/>
          <w:rtl/>
        </w:rPr>
        <w:t>מספר</w:t>
      </w:r>
      <w:proofErr w:type="spellEnd"/>
      <w:r w:rsidR="00133420">
        <w:rPr>
          <w:rFonts w:hint="cs"/>
          <w:rtl/>
        </w:rPr>
        <w:t xml:space="preserve">  </w:t>
      </w:r>
      <w:r w:rsidR="00CF2C17">
        <w:rPr>
          <w:rFonts w:hint="cs"/>
          <w:rtl/>
        </w:rPr>
        <w:t>31/2025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1226"/>
      <w:r w:rsidR="00174672">
        <w:rPr>
          <w:rFonts w:hint="cs"/>
          <w:rtl/>
        </w:rPr>
        <w:t>.</w:t>
      </w:r>
    </w:p>
    <w:p w14:paraId="699F976D"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2A811873" w14:textId="77777777"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3593C42D"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0D9C85F"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DE885B5"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1C5E3624"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54FC9A9"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0F83648"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D47327D" w14:textId="77777777" w:rsidR="00FF19CE" w:rsidRDefault="00D9007B" w:rsidP="004D1159">
      <w:pPr>
        <w:bidi w:val="0"/>
        <w:spacing w:before="819" w:after="200" w:line="276" w:lineRule="auto"/>
      </w:pPr>
      <w:r w:rsidRPr="007C5B4C">
        <w:rPr>
          <w:rFonts w:hint="eastAsia"/>
          <w:rtl/>
        </w:rPr>
        <w:lastRenderedPageBreak/>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1232" w:name="_Toc185193199"/>
      <w:bookmarkStart w:id="1233" w:name="_Toc171667620"/>
      <w:bookmarkStart w:id="1234" w:name="_Toc330777766"/>
      <w:bookmarkEnd w:id="1197"/>
      <w:bookmarkEnd w:id="1232"/>
      <w:bookmarkEnd w:id="1233"/>
      <w:bookmarkEnd w:id="1234"/>
    </w:p>
    <w:p w14:paraId="7F68A013" w14:textId="77777777" w:rsidR="00C62BD0" w:rsidRPr="006056BC" w:rsidRDefault="00D9007B" w:rsidP="00C43A49">
      <w:pPr>
        <w:spacing w:before="120" w:after="120" w:line="360" w:lineRule="auto"/>
        <w:jc w:val="center"/>
        <w:outlineLvl w:val="2"/>
        <w:rPr>
          <w:rtl/>
        </w:rPr>
      </w:pPr>
      <w:bookmarkStart w:id="1235" w:name="show_isNotHumanResources_4"/>
      <w:bookmarkStart w:id="1236"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BD201B8"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7298E3C1" w14:textId="77777777"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6E666350"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8FCEC2C"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49FD346B"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proofErr w:type="spellStart"/>
      <w:r w:rsidRPr="006056BC">
        <w:rPr>
          <w:rFonts w:hint="cs"/>
          <w:rtl/>
        </w:rPr>
        <w:t>או</w:t>
      </w:r>
      <w:proofErr w:type="spellEnd"/>
      <w:r w:rsidRPr="006056BC">
        <w:rPr>
          <w:rFonts w:hint="cs"/>
          <w:rtl/>
        </w:rPr>
        <w:t xml:space="preserve">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11D0BDF2"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1013B4EC"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5F108A90"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18A0A56F"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65F7551C"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5C88FF71"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w:t>
      </w:r>
      <w:proofErr w:type="spellStart"/>
      <w:r w:rsidRPr="006056BC">
        <w:rPr>
          <w:rtl/>
        </w:rPr>
        <w:t>התחייבויותי</w:t>
      </w:r>
      <w:proofErr w:type="spellEnd"/>
      <w:r w:rsidRPr="006056BC">
        <w:rPr>
          <w:rtl/>
        </w:rPr>
        <w:t xml:space="preserve">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0EBC7DF3"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70389C54" w14:textId="77777777" w:rsidR="00C62BD0" w:rsidRPr="006056BC" w:rsidRDefault="00D9007B" w:rsidP="00C069A8">
      <w:pPr>
        <w:spacing w:before="120" w:after="120" w:line="360" w:lineRule="auto"/>
      </w:pPr>
      <w:r w:rsidRPr="006056BC">
        <w:rPr>
          <w:rtl/>
        </w:rPr>
        <w:t>ולראיה באתי/ה על החתום</w:t>
      </w:r>
      <w:r w:rsidRPr="006056BC">
        <w:t>:</w:t>
      </w:r>
    </w:p>
    <w:p w14:paraId="46D2468A"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0BE8F813"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03819F83"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1ED11752" w14:textId="77777777" w:rsidR="00C62BD0" w:rsidRPr="006056BC" w:rsidRDefault="00B71262" w:rsidP="00C069A8">
      <w:pPr>
        <w:spacing w:before="120" w:after="120" w:line="360" w:lineRule="auto"/>
      </w:pPr>
      <w:r>
        <w:pict w14:anchorId="33A056CD">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6785724" w14:textId="77777777" w:rsidR="00C62BD0" w:rsidRPr="006056BC" w:rsidRDefault="00D9007B" w:rsidP="00C069A8">
      <w:pPr>
        <w:spacing w:before="120" w:after="120" w:line="360" w:lineRule="auto"/>
      </w:pPr>
      <w:r w:rsidRPr="006056BC">
        <w:rPr>
          <w:rtl/>
        </w:rPr>
        <w:lastRenderedPageBreak/>
        <w:t>אישור הספק</w:t>
      </w:r>
      <w:r w:rsidRPr="006056BC">
        <w:t>:</w:t>
      </w:r>
    </w:p>
    <w:p w14:paraId="61B3DC50"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4C17D9E7" w14:textId="77777777" w:rsidR="00C62BD0" w:rsidRPr="006056BC" w:rsidRDefault="00D9007B" w:rsidP="00C069A8">
      <w:pPr>
        <w:spacing w:before="120" w:after="120" w:line="360" w:lineRule="auto"/>
      </w:pPr>
      <w:r w:rsidRPr="006056BC">
        <w:rPr>
          <w:rtl/>
        </w:rPr>
        <w:t>שם הספק ________________________________________</w:t>
      </w:r>
    </w:p>
    <w:p w14:paraId="4A0F61E3"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4B2B1BAE"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4FD1B05C"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3A67A492"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35214523" w14:textId="77777777" w:rsidR="00FF19CE" w:rsidRDefault="00D9007B" w:rsidP="00C069A8">
      <w:pPr>
        <w:spacing w:before="120" w:after="120" w:line="360" w:lineRule="auto"/>
      </w:pPr>
      <w:r w:rsidRPr="006056BC">
        <w:br w:type="page"/>
      </w:r>
    </w:p>
    <w:p w14:paraId="58663039" w14:textId="77777777" w:rsidR="00C21D13" w:rsidRDefault="00D9007B" w:rsidP="00C43A49">
      <w:pPr>
        <w:pStyle w:val="afffffffc"/>
        <w:outlineLvl w:val="1"/>
        <w:rPr>
          <w:rtl/>
        </w:rPr>
      </w:pPr>
      <w:bookmarkStart w:id="1237" w:name="_Toc215062961"/>
      <w:r w:rsidRPr="00CD6EC5">
        <w:rPr>
          <w:rFonts w:hint="eastAsia"/>
          <w:rtl/>
        </w:rPr>
        <w:lastRenderedPageBreak/>
        <w:t>נספח</w:t>
      </w:r>
      <w:r w:rsidRPr="00CD6EC5">
        <w:rPr>
          <w:rtl/>
        </w:rPr>
        <w:t xml:space="preserve"> </w:t>
      </w:r>
      <w:bookmarkStart w:id="1238" w:name="nispach17"/>
      <w:r>
        <w:rPr>
          <w:rFonts w:hint="cs"/>
          <w:rtl/>
        </w:rPr>
        <w:t>ו</w:t>
      </w:r>
      <w:bookmarkEnd w:id="1238"/>
      <w:r w:rsidRPr="00CD6EC5">
        <w:rPr>
          <w:rtl/>
        </w:rPr>
        <w:t xml:space="preserve">'– </w:t>
      </w:r>
      <w:r>
        <w:rPr>
          <w:rFonts w:hint="cs"/>
          <w:rtl/>
        </w:rPr>
        <w:t>כללי הצמדה לתמורה</w:t>
      </w:r>
      <w:bookmarkEnd w:id="1237"/>
    </w:p>
    <w:p w14:paraId="6354D2BF" w14:textId="77777777" w:rsidR="00C21D13" w:rsidRPr="00C21D13" w:rsidRDefault="00D9007B">
      <w:pPr>
        <w:pStyle w:val="1-"/>
        <w:numPr>
          <w:ilvl w:val="0"/>
          <w:numId w:val="64"/>
        </w:numPr>
        <w:spacing w:before="399"/>
        <w:rPr>
          <w:rtl/>
        </w:rPr>
      </w:pPr>
      <w:r w:rsidRPr="00C21D13">
        <w:rPr>
          <w:rtl/>
        </w:rPr>
        <w:t>הגדרות בנושא הצמדה</w:t>
      </w:r>
    </w:p>
    <w:p w14:paraId="4825D3A3"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E34DD6B"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7D1F3D77"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3285F824"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88D44EF"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E9A6615" w14:textId="77777777" w:rsidR="00C21D13" w:rsidRDefault="00D9007B">
      <w:pPr>
        <w:pStyle w:val="1-"/>
        <w:numPr>
          <w:ilvl w:val="0"/>
          <w:numId w:val="64"/>
        </w:numPr>
        <w:spacing w:before="678"/>
        <w:rPr>
          <w:rtl/>
        </w:rPr>
      </w:pPr>
      <w:r w:rsidRPr="00C21D13">
        <w:rPr>
          <w:rtl/>
        </w:rPr>
        <w:t>תנאי ההצמדה</w:t>
      </w:r>
    </w:p>
    <w:p w14:paraId="444B04A0" w14:textId="77777777" w:rsidR="00581323" w:rsidRPr="007C1F5C" w:rsidRDefault="00D9007B" w:rsidP="00B0494D">
      <w:pPr>
        <w:pStyle w:val="2-1"/>
        <w:rPr>
          <w:rtl/>
        </w:rPr>
      </w:pPr>
      <w:bookmarkStart w:id="1239" w:name="tbl_hatzmadaTmura"/>
      <w:r>
        <w:rPr>
          <w:rFonts w:eastAsia="David"/>
          <w:rtl/>
        </w:rPr>
        <w:t>הצמדה – התמורה תהיה צמודה למדד המחירים לצרכן.</w:t>
      </w:r>
      <w:bookmarkEnd w:id="1239"/>
    </w:p>
    <w:p w14:paraId="0CFD5588" w14:textId="77777777" w:rsidR="00407055" w:rsidRPr="00C21D13" w:rsidRDefault="00D9007B" w:rsidP="00B0494D">
      <w:pPr>
        <w:pStyle w:val="2-1"/>
        <w:rPr>
          <w:rtl/>
        </w:rPr>
      </w:pPr>
      <w:r w:rsidRPr="00C21D13">
        <w:rPr>
          <w:rtl/>
        </w:rPr>
        <w:t xml:space="preserve">תאריך הבסיס – </w:t>
      </w:r>
      <w:bookmarkStart w:id="1240" w:name="TaarichBasisTmura"/>
      <w:r>
        <w:rPr>
          <w:rFonts w:hint="cs"/>
          <w:rtl/>
        </w:rPr>
        <w:t>המועד האחרון להגשת הצעות</w:t>
      </w:r>
      <w:bookmarkEnd w:id="1240"/>
      <w:r>
        <w:rPr>
          <w:rFonts w:hint="cs"/>
          <w:rtl/>
        </w:rPr>
        <w:t>.</w:t>
      </w:r>
    </w:p>
    <w:p w14:paraId="6DC6E8FE" w14:textId="77777777" w:rsidR="00407055" w:rsidRPr="00C21D13" w:rsidRDefault="00D9007B" w:rsidP="00B0494D">
      <w:pPr>
        <w:pStyle w:val="2-1"/>
        <w:rPr>
          <w:b/>
          <w:bCs/>
          <w:rtl/>
        </w:rPr>
      </w:pPr>
      <w:r w:rsidRPr="00C21D13">
        <w:rPr>
          <w:rtl/>
        </w:rPr>
        <w:t xml:space="preserve">התאריך הקובע – </w:t>
      </w:r>
      <w:bookmarkStart w:id="1241" w:name="TaarichKoveaTmura"/>
      <w:r>
        <w:rPr>
          <w:rFonts w:hint="cs"/>
          <w:rtl/>
        </w:rPr>
        <w:t>תאריך הגשת החשבונית</w:t>
      </w:r>
      <w:bookmarkEnd w:id="1241"/>
      <w:r>
        <w:rPr>
          <w:rFonts w:hint="cs"/>
          <w:rtl/>
        </w:rPr>
        <w:t>.</w:t>
      </w:r>
    </w:p>
    <w:p w14:paraId="02E54706" w14:textId="77777777" w:rsidR="00407055" w:rsidRPr="00C21D13" w:rsidRDefault="00D9007B" w:rsidP="00B0494D">
      <w:pPr>
        <w:pStyle w:val="2-1"/>
        <w:rPr>
          <w:rtl/>
        </w:rPr>
      </w:pPr>
      <w:r w:rsidRPr="00C21D13">
        <w:rPr>
          <w:rtl/>
        </w:rPr>
        <w:t xml:space="preserve">תדירות ההצמדה – </w:t>
      </w:r>
      <w:bookmarkStart w:id="1242" w:name="TadirutHatzmadaTmura"/>
      <w:r>
        <w:rPr>
          <w:rFonts w:hint="cs"/>
          <w:rtl/>
        </w:rPr>
        <w:t>חודשית</w:t>
      </w:r>
      <w:bookmarkEnd w:id="1242"/>
      <w:r>
        <w:rPr>
          <w:rFonts w:hint="cs"/>
          <w:rtl/>
        </w:rPr>
        <w:t>.</w:t>
      </w:r>
    </w:p>
    <w:p w14:paraId="30E25047" w14:textId="77777777" w:rsidR="00C21D13" w:rsidRPr="00C21D13" w:rsidRDefault="00D9007B">
      <w:pPr>
        <w:pStyle w:val="1-"/>
        <w:numPr>
          <w:ilvl w:val="0"/>
          <w:numId w:val="64"/>
        </w:numPr>
        <w:spacing w:before="399"/>
        <w:rPr>
          <w:rtl/>
        </w:rPr>
      </w:pPr>
      <w:r w:rsidRPr="00C21D13">
        <w:rPr>
          <w:rtl/>
        </w:rPr>
        <w:t>ביצוע ההצמדה</w:t>
      </w:r>
    </w:p>
    <w:p w14:paraId="752E75E1" w14:textId="77777777" w:rsidR="00C21D13" w:rsidRPr="00C21D13" w:rsidRDefault="00D9007B" w:rsidP="00B0494D">
      <w:pPr>
        <w:pStyle w:val="2-1"/>
        <w:rPr>
          <w:rtl/>
        </w:rPr>
      </w:pPr>
      <w:r w:rsidRPr="00C21D13">
        <w:rPr>
          <w:rtl/>
        </w:rPr>
        <w:t>ביצוע ההצמדה יחל מהחשבונית הראשונה להתקשרות.</w:t>
      </w:r>
    </w:p>
    <w:p w14:paraId="126D3187" w14:textId="77777777" w:rsidR="00C21D13" w:rsidRPr="00C21D13" w:rsidRDefault="00D9007B" w:rsidP="00B0494D">
      <w:pPr>
        <w:pStyle w:val="2-1"/>
        <w:rPr>
          <w:rtl/>
        </w:rPr>
      </w:pPr>
      <w:r w:rsidRPr="00C21D13">
        <w:rPr>
          <w:rtl/>
        </w:rPr>
        <w:t xml:space="preserve">אופן חישוב ההצמדה - </w:t>
      </w:r>
    </w:p>
    <w:p w14:paraId="0211B408"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C343BEB"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AEB9C3B"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BD58FED" w14:textId="77777777" w:rsidR="00D2172C" w:rsidRPr="00E0309B" w:rsidRDefault="00D9007B" w:rsidP="00E0309B">
      <w:pPr>
        <w:rPr>
          <w:rtl/>
        </w:rPr>
      </w:pPr>
      <w:bookmarkStart w:id="1243" w:name="show_nispach18_2"/>
      <w:bookmarkStart w:id="1244" w:name="show_isCyberLevelNormal"/>
      <w:bookmarkStart w:id="1245" w:name="show_isNotCyberDetailsOrAttach_2"/>
      <w:bookmarkEnd w:id="1235"/>
      <w:bookmarkEnd w:id="1236"/>
      <w:r>
        <w:rPr>
          <w:rtl/>
        </w:rPr>
        <w:br w:type="page"/>
      </w:r>
    </w:p>
    <w:p w14:paraId="0AFF40C1" w14:textId="77777777" w:rsidR="00CD6ADC" w:rsidRDefault="00D9007B" w:rsidP="00C43A49">
      <w:pPr>
        <w:pStyle w:val="afffffffc"/>
        <w:outlineLvl w:val="1"/>
        <w:rPr>
          <w:rtl/>
        </w:rPr>
      </w:pPr>
      <w:bookmarkStart w:id="1246" w:name="_Toc215062962"/>
      <w:r>
        <w:rPr>
          <w:rFonts w:hint="cs"/>
          <w:rtl/>
        </w:rPr>
        <w:lastRenderedPageBreak/>
        <w:t xml:space="preserve">נספח </w:t>
      </w:r>
      <w:bookmarkStart w:id="1247" w:name="nispach18_8"/>
      <w:r>
        <w:rPr>
          <w:rFonts w:hint="cs"/>
          <w:rtl/>
        </w:rPr>
        <w:t>ז</w:t>
      </w:r>
      <w:bookmarkEnd w:id="1247"/>
      <w:r>
        <w:rPr>
          <w:rFonts w:hint="cs"/>
          <w:rtl/>
        </w:rPr>
        <w:t>'– נספח סייבר ואבטחת מידע – רמה רגילה</w:t>
      </w:r>
      <w:bookmarkEnd w:id="1246"/>
    </w:p>
    <w:p w14:paraId="7D63F4CA"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7EB2F0ED" w14:textId="77777777" w:rsidR="00CD6ADC" w:rsidRPr="00490446" w:rsidRDefault="00D9007B" w:rsidP="00B0494D">
      <w:pPr>
        <w:pStyle w:val="2-1"/>
        <w:rPr>
          <w:rtl/>
        </w:rPr>
      </w:pPr>
      <w:bookmarkStart w:id="1248"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1248"/>
    <w:p w14:paraId="31D1A491"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52A31AE1"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64AF929"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1545886B"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78F2147" w14:textId="77777777" w:rsidR="00CD6ADC" w:rsidRPr="00490446" w:rsidRDefault="00D9007B"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38FC614F" w14:textId="77777777" w:rsidR="00CD6ADC" w:rsidRPr="00490446" w:rsidRDefault="00D9007B" w:rsidP="00B0494D">
      <w:pPr>
        <w:pStyle w:val="2-1"/>
        <w:rPr>
          <w:rtl/>
        </w:rPr>
      </w:pPr>
      <w:bookmarkStart w:id="1249"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452DD63C"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A80A107"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1249"/>
    <w:p w14:paraId="03AE4C3C" w14:textId="77777777"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50AF403C"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E401E9A"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2CE2EDDC"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8CBEAC3"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61FA0C83"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50BED6FB"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444A2969"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6C236CE5" w14:textId="77777777" w:rsidR="00CD6ADC" w:rsidRPr="00490446" w:rsidRDefault="00D9007B" w:rsidP="00D5096D">
      <w:pPr>
        <w:pStyle w:val="2-1"/>
        <w:ind w:left="909" w:hanging="567"/>
        <w:rPr>
          <w:rtl/>
        </w:rPr>
      </w:pPr>
      <w:bookmarkStart w:id="1250"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250"/>
    </w:p>
    <w:p w14:paraId="26157F89"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21CA6571"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6CA25C24"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2BB5C4D8" w14:textId="77777777" w:rsidR="00CD6ADC" w:rsidRPr="00925707" w:rsidRDefault="00D9007B" w:rsidP="00AB34D2">
      <w:pPr>
        <w:pStyle w:val="2-1"/>
        <w:ind w:left="909" w:hanging="567"/>
        <w:rPr>
          <w:rtl/>
        </w:rPr>
      </w:pPr>
      <w:bookmarkStart w:id="1251"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774D5E5E" w14:textId="77777777" w:rsidR="00CD6ADC" w:rsidRPr="00490446" w:rsidRDefault="00D9007B" w:rsidP="00B0494D">
      <w:pPr>
        <w:pStyle w:val="2-1"/>
        <w:rPr>
          <w:b/>
          <w:bCs/>
          <w:rtl/>
        </w:rPr>
      </w:pPr>
      <w:bookmarkStart w:id="1252"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1251"/>
      <w:bookmarkEnd w:id="1252"/>
      <w:r w:rsidRPr="00490446">
        <w:rPr>
          <w:rtl/>
        </w:rPr>
        <w:t xml:space="preserve"> </w:t>
      </w:r>
    </w:p>
    <w:p w14:paraId="6E2A3C6C"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655CFA3C"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המידי. </w:t>
      </w:r>
    </w:p>
    <w:p w14:paraId="3AF8CB81"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75A3E96E"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2C3F0B70"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09A67F83"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5376846E"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04C34083" w14:textId="77777777"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18E9F2E"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677D8D63"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6A5FB76"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38ACB84E" w14:textId="77777777" w:rsidR="00CD6ADC" w:rsidRPr="00C43A49" w:rsidRDefault="00D9007B">
      <w:pPr>
        <w:pStyle w:val="1-"/>
        <w:numPr>
          <w:ilvl w:val="0"/>
          <w:numId w:val="227"/>
        </w:numPr>
        <w:ind w:left="483"/>
        <w:rPr>
          <w:b/>
          <w:bCs/>
          <w:rtl/>
        </w:rPr>
      </w:pPr>
      <w:bookmarkStart w:id="1253" w:name="_Ref56074988"/>
      <w:r w:rsidRPr="00C43A49">
        <w:rPr>
          <w:rFonts w:hint="eastAsia"/>
          <w:b/>
          <w:bCs/>
          <w:rtl/>
        </w:rPr>
        <w:t>ביקורת</w:t>
      </w:r>
      <w:r w:rsidRPr="00C43A49">
        <w:rPr>
          <w:b/>
          <w:bCs/>
          <w:rtl/>
        </w:rPr>
        <w:t xml:space="preserve"> בעקבות חשש לתקיפת סייבר</w:t>
      </w:r>
    </w:p>
    <w:p w14:paraId="55276B64"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644FBA1C"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61A3BBC1" w14:textId="53205FD3"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ins w:id="1254" w:author="סימה תשרה דאי" w:date="2026-02-09T11:26:00Z">
        <w:r w:rsidR="00F22C84">
          <w:rPr>
            <w:cs/>
          </w:rPr>
          <w:t>‎</w:t>
        </w:r>
        <w:r w:rsidR="00F22C84">
          <w:t>3.2</w:t>
        </w:r>
      </w:ins>
      <w:del w:id="1255" w:author="סימה תשרה דאי" w:date="2026-02-09T11:26:00Z">
        <w:r w:rsidR="00672778" w:rsidDel="00F22C84">
          <w:rPr>
            <w:cs/>
          </w:rPr>
          <w:delText>‎</w:delText>
        </w:r>
        <w:r w:rsidR="00672778" w:rsidDel="00F22C84">
          <w:delText>3.2</w:delText>
        </w:r>
      </w:del>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6166D76B"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1630AD3" w14:textId="48213999" w:rsidR="00CD6ADC" w:rsidRPr="00490446" w:rsidRDefault="00D9007B">
      <w:pPr>
        <w:pStyle w:val="4-4"/>
        <w:numPr>
          <w:ilvl w:val="0"/>
          <w:numId w:val="287"/>
        </w:numPr>
        <w:ind w:left="2184" w:hanging="891"/>
        <w:rPr>
          <w:rtl/>
        </w:rPr>
      </w:pPr>
      <w:bookmarkStart w:id="1256" w:name="_Ref58155088"/>
      <w:bookmarkStart w:id="1257"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ins w:id="1258" w:author="סימה תשרה דאי" w:date="2026-02-09T11:26:00Z">
        <w:r w:rsidR="00F22C84">
          <w:rPr>
            <w:cs/>
          </w:rPr>
          <w:t>‎</w:t>
        </w:r>
        <w:r w:rsidR="00F22C84">
          <w:t>5.1.2</w:t>
        </w:r>
      </w:ins>
      <w:del w:id="1259" w:author="סימה תשרה דאי" w:date="2026-02-09T11:26:00Z">
        <w:r w:rsidR="00672778" w:rsidDel="00F22C84">
          <w:rPr>
            <w:cs/>
          </w:rPr>
          <w:delText>‎</w:delText>
        </w:r>
        <w:r w:rsidR="00672778" w:rsidDel="00F22C84">
          <w:delText>5.1.2</w:delText>
        </w:r>
      </w:del>
      <w:r w:rsidRPr="00490446">
        <w:rPr>
          <w:rtl/>
        </w:rPr>
        <w:fldChar w:fldCharType="end"/>
      </w:r>
      <w:r w:rsidRPr="00490446">
        <w:rPr>
          <w:rtl/>
        </w:rPr>
        <w:t xml:space="preserve"> להלן</w:t>
      </w:r>
      <w:bookmarkEnd w:id="1256"/>
      <w:r w:rsidRPr="00490446">
        <w:rPr>
          <w:rtl/>
        </w:rPr>
        <w:t>.</w:t>
      </w:r>
      <w:bookmarkEnd w:id="1257"/>
    </w:p>
    <w:p w14:paraId="0FA30A29" w14:textId="77777777" w:rsidR="00CD6ADC" w:rsidRPr="00490446" w:rsidRDefault="00D9007B">
      <w:pPr>
        <w:pStyle w:val="3-7"/>
        <w:numPr>
          <w:ilvl w:val="0"/>
          <w:numId w:val="286"/>
        </w:numPr>
        <w:ind w:left="1050" w:hanging="567"/>
        <w:rPr>
          <w:rtl/>
        </w:rPr>
      </w:pPr>
      <w:bookmarkStart w:id="1260" w:name="_Ref58155042"/>
      <w:r w:rsidRPr="00490446">
        <w:rPr>
          <w:rtl/>
        </w:rPr>
        <w:lastRenderedPageBreak/>
        <w:t>מסלול ב' – סיוע של המזמין בהתמודדות עם האירוע</w:t>
      </w:r>
      <w:bookmarkEnd w:id="1260"/>
    </w:p>
    <w:p w14:paraId="7CC981A3" w14:textId="68A17886"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ins w:id="1261" w:author="סימה תשרה דאי" w:date="2026-02-09T11:26:00Z">
        <w:r w:rsidR="00F22C84">
          <w:rPr>
            <w:cs/>
          </w:rPr>
          <w:t>‎</w:t>
        </w:r>
        <w:r w:rsidR="00F22C84">
          <w:t>5.1.1.3</w:t>
        </w:r>
      </w:ins>
      <w:del w:id="1262" w:author="סימה תשרה דאי" w:date="2026-02-09T11:26:00Z">
        <w:r w:rsidR="00672778" w:rsidDel="00F22C84">
          <w:rPr>
            <w:cs/>
          </w:rPr>
          <w:delText>‎</w:delText>
        </w:r>
        <w:r w:rsidR="00672778" w:rsidDel="00F22C84">
          <w:delText>5.1.1.3</w:delText>
        </w:r>
      </w:del>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97F33A3"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7FECE3EE"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3DF11AFF"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65A5741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17636CD3"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5C52A5A7"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69A9F10D"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xml:space="preserve">, לרבות ככל </w:t>
      </w:r>
      <w:proofErr w:type="spellStart"/>
      <w:r w:rsidR="006056BC">
        <w:rPr>
          <w:rFonts w:hint="cs"/>
          <w:rtl/>
        </w:rPr>
        <w:t>חובתיו</w:t>
      </w:r>
      <w:proofErr w:type="spellEnd"/>
      <w:r w:rsidR="006056BC">
        <w:rPr>
          <w:rFonts w:hint="cs"/>
          <w:rtl/>
        </w:rPr>
        <w:t xml:space="preserve">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37916374" w14:textId="77777777"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5FA129E9" w14:textId="77777777"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 xml:space="preserve">למנהל </w:t>
      </w:r>
      <w:proofErr w:type="spellStart"/>
      <w:r w:rsidRPr="00490446">
        <w:rPr>
          <w:rtl/>
        </w:rPr>
        <w:t>מינהל</w:t>
      </w:r>
      <w:proofErr w:type="spellEnd"/>
      <w:r w:rsidRPr="00490446">
        <w:rPr>
          <w:rtl/>
        </w:rPr>
        <w:t xml:space="preserve"> הרכש הממשלתי לצורך תיאום אופן ביצוע הביקורת.</w:t>
      </w:r>
    </w:p>
    <w:p w14:paraId="44D1C881"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3F05D62E" w14:textId="77777777" w:rsidR="00CD6ADC" w:rsidRPr="00490446" w:rsidRDefault="00D9007B">
      <w:pPr>
        <w:pStyle w:val="2-1"/>
        <w:numPr>
          <w:ilvl w:val="0"/>
          <w:numId w:val="291"/>
        </w:numPr>
        <w:ind w:left="1050"/>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5DF669F7" w14:textId="77777777" w:rsidR="00CD6ADC" w:rsidRPr="00490446" w:rsidRDefault="00D9007B">
      <w:pPr>
        <w:pStyle w:val="2-1"/>
        <w:numPr>
          <w:ilvl w:val="0"/>
          <w:numId w:val="291"/>
        </w:numPr>
        <w:ind w:left="1050"/>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14C1EF7" w14:textId="77777777" w:rsidR="00CD6ADC" w:rsidRPr="00490446" w:rsidRDefault="00D9007B">
      <w:pPr>
        <w:pStyle w:val="2-1"/>
        <w:numPr>
          <w:ilvl w:val="0"/>
          <w:numId w:val="291"/>
        </w:numPr>
        <w:ind w:left="1050"/>
        <w:rPr>
          <w:rtl/>
        </w:rPr>
      </w:pPr>
      <w:r w:rsidRPr="00490446">
        <w:rPr>
          <w:rtl/>
        </w:rPr>
        <w:lastRenderedPageBreak/>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1253"/>
    </w:p>
    <w:p w14:paraId="704CDBB2" w14:textId="77777777" w:rsidR="00CD6ADC" w:rsidRPr="00AF1BE1" w:rsidRDefault="00D9007B">
      <w:pPr>
        <w:pStyle w:val="1-"/>
        <w:numPr>
          <w:ilvl w:val="0"/>
          <w:numId w:val="292"/>
        </w:numPr>
        <w:ind w:left="483"/>
        <w:rPr>
          <w:b/>
          <w:bCs/>
          <w:rtl/>
        </w:rPr>
      </w:pPr>
      <w:bookmarkStart w:id="1263"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1263"/>
      <w:r w:rsidRPr="00AF1BE1">
        <w:rPr>
          <w:b/>
          <w:bCs/>
          <w:rtl/>
        </w:rPr>
        <w:t xml:space="preserve">  </w:t>
      </w:r>
    </w:p>
    <w:p w14:paraId="4F952011"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26FC154D"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452C733D" w14:textId="77777777" w:rsidTr="00847E1F">
        <w:trPr>
          <w:trHeight w:val="454"/>
          <w:tblHeader/>
        </w:trPr>
        <w:tc>
          <w:tcPr>
            <w:tcW w:w="2613" w:type="dxa"/>
            <w:vAlign w:val="center"/>
            <w:hideMark/>
          </w:tcPr>
          <w:p w14:paraId="2FC9FEB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733E9BB5"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43E8630B"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554DC79F" w14:textId="77777777" w:rsidR="006056BC" w:rsidRPr="00184202" w:rsidRDefault="00D9007B" w:rsidP="00847E1F">
      <w:pPr>
        <w:pageBreakBefore/>
        <w:jc w:val="center"/>
        <w:outlineLvl w:val="1"/>
        <w:rPr>
          <w:b/>
          <w:bCs/>
          <w:sz w:val="36"/>
          <w:szCs w:val="36"/>
          <w:rtl/>
        </w:rPr>
      </w:pPr>
      <w:bookmarkStart w:id="1264" w:name="_Toc215062963"/>
      <w:bookmarkEnd w:id="1243"/>
      <w:bookmarkEnd w:id="1244"/>
      <w:bookmarkEnd w:id="1245"/>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1264"/>
    </w:p>
    <w:p w14:paraId="23EFFE26"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48F5B40C"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15090BB3"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1712959E"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3F027BBB"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5D518AA6"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1C40FAB8"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03DF145A"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201C7A51"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 xml:space="preserve">נספח </w:t>
        </w:r>
        <w:proofErr w:type="spellStart"/>
        <w:r w:rsidR="006056BC" w:rsidRPr="006056BC">
          <w:rPr>
            <w:rtl/>
          </w:rPr>
          <w:t>א'</w:t>
        </w:r>
      </w:hyperlink>
      <w:r w:rsidRPr="006056BC">
        <w:rPr>
          <w:rtl/>
        </w:rPr>
        <w:t>ו</w:t>
      </w:r>
      <w:r w:rsidRPr="006056BC">
        <w:rPr>
          <w:rFonts w:hint="eastAsia"/>
          <w:rtl/>
        </w:rPr>
        <w:t>בהתאם</w:t>
      </w:r>
      <w:proofErr w:type="spellEnd"/>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7F8D430C"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69522A74"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1033912A"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2554B6C0"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3DF3A9F5"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proofErr w:type="spellStart"/>
      <w:r w:rsidRPr="006056BC">
        <w:rPr>
          <w:rFonts w:hint="cs"/>
          <w:rtl/>
        </w:rPr>
        <w:t>ותפקידהם</w:t>
      </w:r>
      <w:proofErr w:type="spellEnd"/>
      <w:r w:rsidRPr="006056BC">
        <w:rPr>
          <w:rFonts w:hint="cs"/>
          <w:rtl/>
        </w:rPr>
        <w:t xml:space="preserve">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47CBFD69"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77C58413"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6F68D26C"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35D6D73"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523CA420"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7B71472C"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43C4643C"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6046385F"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00ED87E8"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33837845"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55A9B041"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69DB9400"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w:t>
      </w:r>
      <w:proofErr w:type="spellStart"/>
      <w:r w:rsidRPr="006056BC">
        <w:rPr>
          <w:rFonts w:hint="cs"/>
          <w:rtl/>
        </w:rPr>
        <w:t>בהתחיבות</w:t>
      </w:r>
      <w:proofErr w:type="spellEnd"/>
      <w:r w:rsidRPr="006056BC">
        <w:rPr>
          <w:rFonts w:hint="cs"/>
          <w:rtl/>
        </w:rPr>
        <w:t xml:space="preserve">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27C9B931"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00D24394"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1D772FC7"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0070A2D1"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7C22C968"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5D959A0C"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4F43A456"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7104593F"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4EE0B634"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1DBACD86"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226B3EFC" w14:textId="77777777" w:rsidR="006056BC" w:rsidRPr="006056BC" w:rsidRDefault="00D9007B" w:rsidP="005B70D1">
      <w:pPr>
        <w:spacing w:before="120" w:after="120" w:line="360" w:lineRule="auto"/>
        <w:rPr>
          <w:rtl/>
        </w:rPr>
      </w:pPr>
      <w:r w:rsidRPr="006056BC">
        <w:rPr>
          <w:rtl/>
        </w:rPr>
        <w:t>______________________________</w:t>
      </w:r>
    </w:p>
    <w:p w14:paraId="075C10F5" w14:textId="77777777" w:rsidR="006056BC" w:rsidRPr="006056BC" w:rsidRDefault="00D9007B" w:rsidP="005B70D1">
      <w:pPr>
        <w:spacing w:before="120" w:after="120" w:line="360" w:lineRule="auto"/>
        <w:rPr>
          <w:rtl/>
        </w:rPr>
      </w:pPr>
      <w:r w:rsidRPr="006056BC">
        <w:rPr>
          <w:rtl/>
        </w:rPr>
        <w:tab/>
        <w:t>(הספק)</w:t>
      </w:r>
    </w:p>
    <w:p w14:paraId="72033E7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017FAB81"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19E332BB"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3C1DF29F"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63F19610" w14:textId="77777777" w:rsidR="006056BC" w:rsidRPr="006056BC" w:rsidRDefault="00D9007B" w:rsidP="005B70D1">
      <w:pPr>
        <w:spacing w:before="120" w:after="120" w:line="360" w:lineRule="auto"/>
      </w:pPr>
      <w:r w:rsidRPr="006056BC">
        <w:rPr>
          <w:rtl/>
        </w:rPr>
        <w:br w:type="page"/>
      </w:r>
    </w:p>
    <w:p w14:paraId="4616D34E" w14:textId="77777777" w:rsidR="006056BC" w:rsidRPr="00184202" w:rsidRDefault="00D9007B" w:rsidP="00847E1F">
      <w:pPr>
        <w:spacing w:before="120" w:after="120" w:line="360" w:lineRule="auto"/>
        <w:jc w:val="center"/>
        <w:outlineLvl w:val="1"/>
        <w:rPr>
          <w:b/>
          <w:bCs/>
          <w:sz w:val="32"/>
          <w:szCs w:val="32"/>
          <w:rtl/>
        </w:rPr>
      </w:pPr>
      <w:bookmarkStart w:id="1265"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1265"/>
    </w:p>
    <w:p w14:paraId="74B53BF6"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67CA4A65"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5694F29C"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2B2C366C"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w:t>
      </w:r>
      <w:proofErr w:type="spellStart"/>
      <w:r w:rsidRPr="006056BC">
        <w:rPr>
          <w:rtl/>
        </w:rPr>
        <w:t>הספק,לרבות</w:t>
      </w:r>
      <w:proofErr w:type="spellEnd"/>
      <w:r w:rsidRPr="006056BC">
        <w:rPr>
          <w:rtl/>
        </w:rPr>
        <w:t xml:space="preserve">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5A30885A"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12EBCA9A"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7AC82A9E"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6C17E3D6"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6B8C6D12"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05412DC6"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3085BD80" w14:textId="77777777" w:rsidR="006056BC" w:rsidRPr="006056BC" w:rsidRDefault="00D9007B" w:rsidP="005B70D1">
      <w:pPr>
        <w:spacing w:before="120" w:after="120" w:line="360" w:lineRule="auto"/>
      </w:pPr>
      <w:r w:rsidRPr="006056BC">
        <w:rPr>
          <w:rtl/>
        </w:rPr>
        <w:br w:type="page"/>
      </w:r>
    </w:p>
    <w:p w14:paraId="15C3B6A9" w14:textId="5C109AB3" w:rsidR="006056BC" w:rsidRPr="00546D7A" w:rsidRDefault="00D9007B" w:rsidP="00847E1F">
      <w:pPr>
        <w:spacing w:before="120" w:after="120" w:line="360" w:lineRule="auto"/>
        <w:jc w:val="center"/>
        <w:outlineLvl w:val="1"/>
        <w:rPr>
          <w:b/>
          <w:bCs/>
          <w:sz w:val="32"/>
          <w:szCs w:val="32"/>
          <w:rtl/>
        </w:rPr>
      </w:pPr>
      <w:bookmarkStart w:id="1266" w:name="_Toc215062965"/>
      <w:r w:rsidRPr="00546D7A">
        <w:rPr>
          <w:rFonts w:hint="cs"/>
          <w:b/>
          <w:bCs/>
          <w:sz w:val="32"/>
          <w:szCs w:val="32"/>
          <w:rtl/>
        </w:rPr>
        <w:lastRenderedPageBreak/>
        <w:t xml:space="preserve">נספח </w:t>
      </w:r>
      <w:del w:id="1267" w:author="סימה תשרה דאי" w:date="2026-01-21T09:38:00Z">
        <w:r w:rsidR="0073703C" w:rsidRPr="00546D7A" w:rsidDel="00455FAD">
          <w:rPr>
            <w:rFonts w:hint="cs"/>
            <w:b/>
            <w:bCs/>
            <w:sz w:val="32"/>
            <w:szCs w:val="32"/>
            <w:rtl/>
          </w:rPr>
          <w:delText>ח3</w:delText>
        </w:r>
      </w:del>
      <w:ins w:id="1268" w:author="סימה תשרה דאי" w:date="2026-01-21T09:38:00Z">
        <w:r w:rsidR="00455FAD" w:rsidRPr="00546D7A">
          <w:rPr>
            <w:rFonts w:hint="cs"/>
            <w:b/>
            <w:bCs/>
            <w:sz w:val="32"/>
            <w:szCs w:val="32"/>
            <w:rtl/>
          </w:rPr>
          <w:t>ח</w:t>
        </w:r>
        <w:r w:rsidR="00455FAD">
          <w:rPr>
            <w:rFonts w:hint="cs"/>
            <w:b/>
            <w:bCs/>
            <w:sz w:val="32"/>
            <w:szCs w:val="32"/>
            <w:rtl/>
          </w:rPr>
          <w:t>2</w:t>
        </w:r>
      </w:ins>
      <w:r w:rsidRPr="00546D7A">
        <w:rPr>
          <w:rFonts w:hint="cs"/>
          <w:b/>
          <w:bCs/>
          <w:sz w:val="32"/>
          <w:szCs w:val="32"/>
          <w:rtl/>
        </w:rPr>
        <w:t xml:space="preserve">- </w:t>
      </w:r>
      <w:bookmarkStart w:id="1269" w:name="_Hlk219880810"/>
      <w:r w:rsidRPr="00546D7A">
        <w:rPr>
          <w:rFonts w:hint="cs"/>
          <w:b/>
          <w:bCs/>
          <w:sz w:val="32"/>
          <w:szCs w:val="32"/>
          <w:rtl/>
        </w:rPr>
        <w:t>רשימת מצאי של מערכות מאגר מידע</w:t>
      </w:r>
      <w:bookmarkEnd w:id="1266"/>
      <w:bookmarkEnd w:id="1269"/>
    </w:p>
    <w:p w14:paraId="10433F19"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7ED8636A"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4E6AE8B2"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766DD2FF"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6E4474C6"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F6167" w14:textId="77777777" w:rsidR="00A70D18" w:rsidRDefault="00A70D18">
      <w:r>
        <w:separator/>
      </w:r>
    </w:p>
  </w:endnote>
  <w:endnote w:type="continuationSeparator" w:id="0">
    <w:p w14:paraId="3FE38F29" w14:textId="77777777" w:rsidR="00A70D18" w:rsidRDefault="00A70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5052" w14:textId="77777777" w:rsidR="00F81437" w:rsidRDefault="00F81437"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32D" w14:textId="77777777" w:rsidR="00F81437" w:rsidRPr="003236F8" w:rsidRDefault="00F81437"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4837" w14:textId="77777777" w:rsidR="00F81437" w:rsidRDefault="00F81437"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0C0A40DF" w14:textId="77777777" w:rsidR="00F81437" w:rsidRPr="003236F8" w:rsidRDefault="00F8143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06CB" w14:textId="77777777" w:rsidR="00A70D18" w:rsidRDefault="00A70D18">
      <w:r>
        <w:separator/>
      </w:r>
    </w:p>
  </w:footnote>
  <w:footnote w:type="continuationSeparator" w:id="0">
    <w:p w14:paraId="72F16F5B" w14:textId="77777777" w:rsidR="00A70D18" w:rsidRDefault="00A70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DC64ACA6"/>
    <w:lvl w:ilvl="0" w:tplc="28384C18">
      <w:start w:val="1"/>
      <w:numFmt w:val="decimal"/>
      <w:lvlText w:val="4.3.2.1.%1."/>
      <w:lvlJc w:val="left"/>
      <w:pPr>
        <w:ind w:left="3240" w:hanging="360"/>
      </w:pPr>
      <w:rPr>
        <w:rFonts w:hint="default"/>
      </w:rPr>
    </w:lvl>
    <w:lvl w:ilvl="1" w:tplc="04090001">
      <w:start w:val="1"/>
      <w:numFmt w:val="bullet"/>
      <w:lvlText w:val=""/>
      <w:lvlJc w:val="left"/>
      <w:pPr>
        <w:ind w:left="3960" w:hanging="360"/>
      </w:pPr>
      <w:rPr>
        <w:rFonts w:ascii="Symbol" w:hAnsi="Symbol" w:hint="default"/>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4"/>
  </w:num>
  <w:numIdMacAtCleanup w:val="2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800"/>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610"/>
    <w:rsid w:val="0004062F"/>
    <w:rsid w:val="000406A4"/>
    <w:rsid w:val="00040931"/>
    <w:rsid w:val="00041280"/>
    <w:rsid w:val="0004134B"/>
    <w:rsid w:val="00041637"/>
    <w:rsid w:val="000416FF"/>
    <w:rsid w:val="0004191E"/>
    <w:rsid w:val="00041D13"/>
    <w:rsid w:val="0004220F"/>
    <w:rsid w:val="00042304"/>
    <w:rsid w:val="0004282E"/>
    <w:rsid w:val="00042A78"/>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AC2"/>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199F"/>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C8"/>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9F7"/>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5EF"/>
    <w:rsid w:val="00136AC6"/>
    <w:rsid w:val="001372E2"/>
    <w:rsid w:val="00137812"/>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11"/>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706"/>
    <w:rsid w:val="00162978"/>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81D"/>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428"/>
    <w:rsid w:val="0017769A"/>
    <w:rsid w:val="00177956"/>
    <w:rsid w:val="00177C01"/>
    <w:rsid w:val="0018050F"/>
    <w:rsid w:val="001805DB"/>
    <w:rsid w:val="00180BAA"/>
    <w:rsid w:val="00180CF6"/>
    <w:rsid w:val="00180D0F"/>
    <w:rsid w:val="00180FCD"/>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0D56"/>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848"/>
    <w:rsid w:val="001E5E84"/>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63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C17"/>
    <w:rsid w:val="00202F4F"/>
    <w:rsid w:val="00202F9D"/>
    <w:rsid w:val="00203312"/>
    <w:rsid w:val="002037AB"/>
    <w:rsid w:val="0020397B"/>
    <w:rsid w:val="00203D89"/>
    <w:rsid w:val="00204008"/>
    <w:rsid w:val="00204078"/>
    <w:rsid w:val="00204485"/>
    <w:rsid w:val="002046B1"/>
    <w:rsid w:val="00204AAB"/>
    <w:rsid w:val="00204AE0"/>
    <w:rsid w:val="00205352"/>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4D"/>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1FA3"/>
    <w:rsid w:val="0023211E"/>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233"/>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980"/>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2D1C"/>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6DB9"/>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3C"/>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4A8"/>
    <w:rsid w:val="00423715"/>
    <w:rsid w:val="00423C81"/>
    <w:rsid w:val="00423D6A"/>
    <w:rsid w:val="004242EF"/>
    <w:rsid w:val="00424468"/>
    <w:rsid w:val="00424667"/>
    <w:rsid w:val="00424870"/>
    <w:rsid w:val="00425568"/>
    <w:rsid w:val="00425824"/>
    <w:rsid w:val="00425B83"/>
    <w:rsid w:val="0042606A"/>
    <w:rsid w:val="004260B5"/>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5FAD"/>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C9D"/>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1C"/>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EE4"/>
    <w:rsid w:val="004B6FC8"/>
    <w:rsid w:val="004B70A1"/>
    <w:rsid w:val="004B7130"/>
    <w:rsid w:val="004B727E"/>
    <w:rsid w:val="004B7321"/>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79A"/>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8D7"/>
    <w:rsid w:val="0050161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0E0"/>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9A"/>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61B"/>
    <w:rsid w:val="00581323"/>
    <w:rsid w:val="005816D4"/>
    <w:rsid w:val="00581989"/>
    <w:rsid w:val="005821B2"/>
    <w:rsid w:val="005827B6"/>
    <w:rsid w:val="00582821"/>
    <w:rsid w:val="00582880"/>
    <w:rsid w:val="005829A5"/>
    <w:rsid w:val="00582B8A"/>
    <w:rsid w:val="00582CE0"/>
    <w:rsid w:val="00582D89"/>
    <w:rsid w:val="00582DF4"/>
    <w:rsid w:val="00583427"/>
    <w:rsid w:val="0058378A"/>
    <w:rsid w:val="0058398F"/>
    <w:rsid w:val="00583E12"/>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933"/>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4D3"/>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0EE"/>
    <w:rsid w:val="005D7327"/>
    <w:rsid w:val="005D74B3"/>
    <w:rsid w:val="005D751F"/>
    <w:rsid w:val="005D76BD"/>
    <w:rsid w:val="005E042A"/>
    <w:rsid w:val="005E051F"/>
    <w:rsid w:val="005E0660"/>
    <w:rsid w:val="005E06EB"/>
    <w:rsid w:val="005E1A1A"/>
    <w:rsid w:val="005E1A7C"/>
    <w:rsid w:val="005E1AC4"/>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2A30"/>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60308"/>
    <w:rsid w:val="00660543"/>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9E5"/>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089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6AB"/>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BE9"/>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90B"/>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54"/>
    <w:rsid w:val="007B76DA"/>
    <w:rsid w:val="007B7746"/>
    <w:rsid w:val="007B7AE5"/>
    <w:rsid w:val="007C0B69"/>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ED3"/>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E59"/>
    <w:rsid w:val="0082739B"/>
    <w:rsid w:val="00827F24"/>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2DC"/>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8C2"/>
    <w:rsid w:val="00874CAA"/>
    <w:rsid w:val="0087530C"/>
    <w:rsid w:val="008753A9"/>
    <w:rsid w:val="00875A80"/>
    <w:rsid w:val="0087642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2F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5D7"/>
    <w:rsid w:val="008D3B91"/>
    <w:rsid w:val="008D42D3"/>
    <w:rsid w:val="008D473A"/>
    <w:rsid w:val="008D4808"/>
    <w:rsid w:val="008D4CA7"/>
    <w:rsid w:val="008D4F16"/>
    <w:rsid w:val="008D503B"/>
    <w:rsid w:val="008D5480"/>
    <w:rsid w:val="008D55D3"/>
    <w:rsid w:val="008D55DC"/>
    <w:rsid w:val="008D5722"/>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DDA"/>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AE6"/>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B7B"/>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C81"/>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F16"/>
    <w:rsid w:val="00A24245"/>
    <w:rsid w:val="00A24623"/>
    <w:rsid w:val="00A24A53"/>
    <w:rsid w:val="00A24F5E"/>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69"/>
    <w:rsid w:val="00A51018"/>
    <w:rsid w:val="00A51198"/>
    <w:rsid w:val="00A51760"/>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B9B"/>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0D18"/>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A88"/>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72F"/>
    <w:rsid w:val="00AA29ED"/>
    <w:rsid w:val="00AA2A87"/>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A7821"/>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0FC9"/>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4D3"/>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86B"/>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262"/>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62C"/>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5FC"/>
    <w:rsid w:val="00BB28AC"/>
    <w:rsid w:val="00BB2F40"/>
    <w:rsid w:val="00BB2FBE"/>
    <w:rsid w:val="00BB2FCB"/>
    <w:rsid w:val="00BB2FCC"/>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67C"/>
    <w:rsid w:val="00C069A8"/>
    <w:rsid w:val="00C06EAE"/>
    <w:rsid w:val="00C074BD"/>
    <w:rsid w:val="00C07B37"/>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E14"/>
    <w:rsid w:val="00C56F21"/>
    <w:rsid w:val="00C57853"/>
    <w:rsid w:val="00C5787D"/>
    <w:rsid w:val="00C57AB1"/>
    <w:rsid w:val="00C57C7C"/>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2C17"/>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5627"/>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2E3"/>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81D"/>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5E3"/>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BA9"/>
    <w:rsid w:val="00DC7C10"/>
    <w:rsid w:val="00DC7FCA"/>
    <w:rsid w:val="00DD0CE1"/>
    <w:rsid w:val="00DD0D0F"/>
    <w:rsid w:val="00DD0D97"/>
    <w:rsid w:val="00DD0E38"/>
    <w:rsid w:val="00DD0E4D"/>
    <w:rsid w:val="00DD1077"/>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F57"/>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A3A"/>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3DF"/>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FA3"/>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E3D"/>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CAB"/>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1FAF"/>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1F4"/>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C1F"/>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55E"/>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CAF"/>
    <w:rsid w:val="00EF3D7A"/>
    <w:rsid w:val="00EF4386"/>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C84"/>
    <w:rsid w:val="00F22EBB"/>
    <w:rsid w:val="00F23011"/>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3794B"/>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589C"/>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1437"/>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7F897FD"/>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26406">
      <w:bodyDiv w:val="1"/>
      <w:marLeft w:val="0"/>
      <w:marRight w:val="0"/>
      <w:marTop w:val="0"/>
      <w:marBottom w:val="0"/>
      <w:divBdr>
        <w:top w:val="none" w:sz="0" w:space="0" w:color="auto"/>
        <w:left w:val="none" w:sz="0" w:space="0" w:color="auto"/>
        <w:bottom w:val="none" w:sz="0" w:space="0" w:color="auto"/>
        <w:right w:val="none" w:sz="0" w:space="0" w:color="auto"/>
      </w:divBdr>
    </w:div>
    <w:div w:id="21419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www.mr.gov.il/OfficesTenders/Pages/SearchOfficeTenders.aspx" TargetMode="External"/><Relationship Id="rId42"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7"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image" Target="media/image3.png"/><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E07F1-2D52-4F6C-9A6C-5D90F7E7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120</Pages>
  <Words>28747</Words>
  <Characters>148063</Characters>
  <Application>Microsoft Office Word</Application>
  <DocSecurity>4</DocSecurity>
  <Lines>1233</Lines>
  <Paragraphs>352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4.4.11.dotx</vt:lpstr>
    </vt:vector>
  </TitlesOfParts>
  <Company/>
  <LinksUpToDate>false</LinksUpToDate>
  <CharactersWithSpaces>176458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2</cp:revision>
  <cp:lastPrinted>2026-02-09T09:26:00Z</cp:lastPrinted>
  <dcterms:created xsi:type="dcterms:W3CDTF">2026-02-11T07:27:00Z</dcterms:created>
  <dcterms:modified xsi:type="dcterms:W3CDTF">2026-02-11T07:27:00Z</dcterms:modified>
</cp:coreProperties>
</file>